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C4340">
      <w:pPr>
        <w:pStyle w:val="3"/>
        <w:widowControl w:val="0"/>
        <w:pBdr>
          <w:top w:val="none" w:color="auto" w:sz="0" w:space="0"/>
          <w:left w:val="none" w:color="auto" w:sz="0" w:space="0"/>
          <w:bottom w:val="none" w:color="auto" w:sz="0" w:space="0"/>
          <w:right w:val="none" w:color="auto" w:sz="0" w:space="0"/>
        </w:pBdr>
        <w:shd w:val="clear" w:color="auto" w:fill="auto"/>
        <w:spacing w:line="700" w:lineRule="exact"/>
        <w:ind w:firstLine="440" w:firstLineChars="100"/>
        <w:jc w:val="center"/>
        <w:rPr>
          <w:ins w:id="1" w:author="张园园" w:date="2025-01-08T15:21:33Z"/>
          <w:rFonts w:hint="eastAsia" w:ascii="方正小标宋简体" w:hAnsi="方正小标宋简体" w:eastAsia="方正小标宋简体" w:cs="方正小标宋简体"/>
          <w:b w:val="0"/>
          <w:bCs w:val="0"/>
          <w:i w:val="0"/>
          <w:iCs w:val="0"/>
          <w:caps w:val="0"/>
          <w:spacing w:val="0"/>
          <w:sz w:val="44"/>
          <w:szCs w:val="44"/>
          <w:rPrChange w:id="2" w:author="张园园" w:date="2025-01-08T15:51:31Z">
            <w:rPr>
              <w:ins w:id="3" w:author="张园园" w:date="2025-01-08T15:21:33Z"/>
              <w:rFonts w:hint="eastAsia" w:ascii="方正小标宋简体" w:hAnsi="方正小标宋简体" w:eastAsia="方正小标宋简体" w:cs="方正小标宋简体"/>
              <w:b w:val="0"/>
              <w:bCs w:val="0"/>
              <w:i w:val="0"/>
              <w:iCs w:val="0"/>
              <w:caps w:val="0"/>
              <w:spacing w:val="0"/>
              <w:sz w:val="44"/>
              <w:szCs w:val="44"/>
            </w:rPr>
          </w:rPrChange>
        </w:rPr>
        <w:pPrChange w:id="0" w:author="张园园" w:date="2025-01-10T11:05:18Z">
          <w:pPr>
            <w:widowControl/>
            <w:shd w:val="clear" w:color="auto" w:fill="auto"/>
            <w:spacing w:line="360" w:lineRule="auto"/>
            <w:ind w:firstLine="481" w:firstLineChars="200"/>
            <w:jc w:val="left"/>
          </w:pPr>
        </w:pPrChange>
      </w:pPr>
      <w:ins w:id="4" w:author="张园园" w:date="2025-01-08T15:21:22Z">
        <w:r>
          <w:rPr>
            <w:rFonts w:hint="eastAsia" w:ascii="方正小标宋简体" w:hAnsi="方正小标宋简体" w:eastAsia="方正小标宋简体" w:cs="方正小标宋简体"/>
            <w:b w:val="0"/>
            <w:bCs w:val="0"/>
            <w:sz w:val="44"/>
            <w:szCs w:val="44"/>
            <w:lang w:val="en-US" w:eastAsia="zh-CN"/>
            <w:rPrChange w:id="5" w:author="张园园" w:date="2025-01-08T15:51:31Z">
              <w:rPr>
                <w:rFonts w:hint="eastAsia" w:ascii="方正小标宋简体" w:hAnsi="方正小标宋简体" w:eastAsia="方正小标宋简体" w:cs="方正小标宋简体"/>
                <w:b w:val="0"/>
                <w:bCs w:val="0"/>
                <w:sz w:val="44"/>
                <w:szCs w:val="44"/>
                <w:lang w:val="en-US" w:eastAsia="zh-CN"/>
              </w:rPr>
            </w:rPrChange>
          </w:rPr>
          <w:t>石嘴山市</w:t>
        </w:r>
      </w:ins>
      <w:ins w:id="6" w:author="张园园" w:date="2025-01-08T15:21:22Z">
        <w:r>
          <w:rPr>
            <w:rFonts w:hint="eastAsia" w:ascii="方正小标宋简体" w:hAnsi="方正小标宋简体" w:eastAsia="方正小标宋简体" w:cs="方正小标宋简体"/>
            <w:b w:val="0"/>
            <w:bCs w:val="0"/>
            <w:i w:val="0"/>
            <w:iCs w:val="0"/>
            <w:caps w:val="0"/>
            <w:spacing w:val="0"/>
            <w:sz w:val="44"/>
            <w:szCs w:val="44"/>
            <w:rPrChange w:id="7" w:author="张园园" w:date="2025-01-08T15:51:31Z">
              <w:rPr>
                <w:rFonts w:hint="eastAsia" w:ascii="方正小标宋简体" w:hAnsi="方正小标宋简体" w:eastAsia="方正小标宋简体" w:cs="方正小标宋简体"/>
                <w:b w:val="0"/>
                <w:bCs w:val="0"/>
                <w:i w:val="0"/>
                <w:iCs w:val="0"/>
                <w:caps w:val="0"/>
                <w:spacing w:val="0"/>
                <w:sz w:val="44"/>
                <w:szCs w:val="44"/>
              </w:rPr>
            </w:rPrChange>
          </w:rPr>
          <w:t>气象局202</w:t>
        </w:r>
      </w:ins>
      <w:ins w:id="8" w:author="张园园" w:date="2025-01-08T15:21:28Z">
        <w:r>
          <w:rPr>
            <w:rFonts w:hint="eastAsia" w:ascii="方正小标宋简体" w:hAnsi="方正小标宋简体" w:eastAsia="方正小标宋简体" w:cs="方正小标宋简体"/>
            <w:b w:val="0"/>
            <w:bCs w:val="0"/>
            <w:i w:val="0"/>
            <w:iCs w:val="0"/>
            <w:caps w:val="0"/>
            <w:spacing w:val="0"/>
            <w:sz w:val="44"/>
            <w:szCs w:val="44"/>
            <w:lang w:val="en-US" w:eastAsia="zh-CN"/>
            <w:rPrChange w:id="9" w:author="张园园" w:date="2025-01-08T15:51:31Z">
              <w:rPr>
                <w:rFonts w:hint="eastAsia" w:ascii="方正小标宋简体" w:hAnsi="方正小标宋简体" w:eastAsia="方正小标宋简体" w:cs="方正小标宋简体"/>
                <w:b w:val="0"/>
                <w:bCs w:val="0"/>
                <w:i w:val="0"/>
                <w:iCs w:val="0"/>
                <w:caps w:val="0"/>
                <w:spacing w:val="0"/>
                <w:sz w:val="44"/>
                <w:szCs w:val="44"/>
                <w:lang w:val="en-US" w:eastAsia="zh-CN"/>
              </w:rPr>
            </w:rPrChange>
          </w:rPr>
          <w:t>4</w:t>
        </w:r>
      </w:ins>
      <w:ins w:id="10" w:author="张园园" w:date="2025-01-08T15:21:22Z">
        <w:r>
          <w:rPr>
            <w:rFonts w:hint="eastAsia" w:ascii="方正小标宋简体" w:hAnsi="方正小标宋简体" w:eastAsia="方正小标宋简体" w:cs="方正小标宋简体"/>
            <w:b w:val="0"/>
            <w:bCs w:val="0"/>
            <w:i w:val="0"/>
            <w:iCs w:val="0"/>
            <w:caps w:val="0"/>
            <w:spacing w:val="0"/>
            <w:sz w:val="44"/>
            <w:szCs w:val="44"/>
            <w:rPrChange w:id="11" w:author="张园园" w:date="2025-01-08T15:51:31Z">
              <w:rPr>
                <w:rFonts w:hint="eastAsia" w:ascii="方正小标宋简体" w:hAnsi="方正小标宋简体" w:eastAsia="方正小标宋简体" w:cs="方正小标宋简体"/>
                <w:b w:val="0"/>
                <w:bCs w:val="0"/>
                <w:i w:val="0"/>
                <w:iCs w:val="0"/>
                <w:caps w:val="0"/>
                <w:spacing w:val="0"/>
                <w:sz w:val="44"/>
                <w:szCs w:val="44"/>
              </w:rPr>
            </w:rPrChange>
          </w:rPr>
          <w:t>年政府信息公开</w:t>
        </w:r>
      </w:ins>
    </w:p>
    <w:p w14:paraId="62062ACE">
      <w:pPr>
        <w:pStyle w:val="3"/>
        <w:widowControl w:val="0"/>
        <w:pBdr>
          <w:top w:val="none" w:color="auto" w:sz="0" w:space="0"/>
          <w:left w:val="none" w:color="auto" w:sz="0" w:space="0"/>
          <w:bottom w:val="none" w:color="auto" w:sz="0" w:space="0"/>
          <w:right w:val="none" w:color="auto" w:sz="0" w:space="0"/>
        </w:pBdr>
        <w:shd w:val="clear" w:color="auto" w:fill="auto"/>
        <w:spacing w:line="700" w:lineRule="exact"/>
        <w:ind w:firstLine="880" w:firstLineChars="200"/>
        <w:jc w:val="center"/>
        <w:rPr>
          <w:ins w:id="13" w:author="张园园" w:date="2025-01-08T15:21:20Z"/>
          <w:rFonts w:hint="eastAsia" w:ascii="方正小标宋简体" w:hAnsi="方正小标宋简体" w:eastAsia="方正小标宋简体" w:cs="方正小标宋简体"/>
          <w:b w:val="0"/>
          <w:bCs w:val="0"/>
          <w:color w:val="auto"/>
          <w:kern w:val="2"/>
          <w:sz w:val="44"/>
          <w:szCs w:val="44"/>
          <w:rPrChange w:id="14" w:author="张园园" w:date="2025-01-08T15:51:31Z">
            <w:rPr>
              <w:ins w:id="15" w:author="张园园" w:date="2025-01-08T15:21:20Z"/>
              <w:rFonts w:hint="eastAsia" w:ascii="黑体" w:hAnsi="黑体" w:eastAsia="黑体" w:cs="黑体"/>
              <w:b w:val="0"/>
              <w:bCs w:val="0"/>
              <w:color w:val="auto"/>
              <w:kern w:val="2"/>
              <w:sz w:val="32"/>
              <w:szCs w:val="32"/>
            </w:rPr>
          </w:rPrChange>
        </w:rPr>
        <w:pPrChange w:id="12" w:author="张园园" w:date="2025-01-10T11:05:10Z">
          <w:pPr>
            <w:widowControl/>
            <w:shd w:val="clear" w:color="auto" w:fill="auto"/>
            <w:spacing w:line="360" w:lineRule="auto"/>
            <w:ind w:firstLine="481" w:firstLineChars="200"/>
            <w:jc w:val="left"/>
          </w:pPr>
        </w:pPrChange>
      </w:pPr>
      <w:ins w:id="16" w:author="张园园" w:date="2025-01-08T15:21:22Z">
        <w:r>
          <w:rPr>
            <w:rFonts w:hint="eastAsia" w:ascii="方正小标宋简体" w:hAnsi="方正小标宋简体" w:eastAsia="方正小标宋简体" w:cs="方正小标宋简体"/>
            <w:b w:val="0"/>
            <w:bCs w:val="0"/>
            <w:i w:val="0"/>
            <w:iCs w:val="0"/>
            <w:caps w:val="0"/>
            <w:spacing w:val="0"/>
            <w:sz w:val="44"/>
            <w:szCs w:val="44"/>
            <w:rPrChange w:id="17" w:author="张园园" w:date="2025-01-08T15:51:31Z">
              <w:rPr>
                <w:rFonts w:hint="eastAsia" w:ascii="方正小标宋简体" w:hAnsi="方正小标宋简体" w:eastAsia="方正小标宋简体" w:cs="方正小标宋简体"/>
                <w:b w:val="0"/>
                <w:bCs w:val="0"/>
                <w:i w:val="0"/>
                <w:iCs w:val="0"/>
                <w:caps w:val="0"/>
                <w:spacing w:val="0"/>
                <w:sz w:val="44"/>
                <w:szCs w:val="44"/>
              </w:rPr>
            </w:rPrChange>
          </w:rPr>
          <w:t>工作年度报告</w:t>
        </w:r>
      </w:ins>
    </w:p>
    <w:p w14:paraId="6F4FF117">
      <w:pPr>
        <w:widowControl/>
        <w:shd w:val="clear" w:color="auto" w:fill="auto"/>
        <w:spacing w:line="560" w:lineRule="exact"/>
        <w:ind w:firstLine="0" w:firstLineChars="200"/>
        <w:jc w:val="both"/>
        <w:rPr>
          <w:rFonts w:hint="eastAsia" w:ascii="黑体" w:hAnsi="黑体" w:eastAsia="黑体" w:cs="黑体"/>
          <w:b w:val="0"/>
          <w:bCs w:val="0"/>
          <w:color w:val="auto"/>
          <w:kern w:val="2"/>
          <w:sz w:val="32"/>
          <w:szCs w:val="32"/>
          <w:rPrChange w:id="19" w:author="Administrator" w:date="2024-01-12T15:51:02Z">
            <w:rPr>
              <w:rFonts w:hint="eastAsia" w:ascii="宋体" w:hAnsi="宋体" w:eastAsia="宋体" w:cs="宋体"/>
              <w:b/>
              <w:bCs/>
              <w:color w:val="auto"/>
              <w:kern w:val="2"/>
              <w:sz w:val="24"/>
              <w:szCs w:val="24"/>
            </w:rPr>
          </w:rPrChange>
        </w:rPr>
        <w:pPrChange w:id="18" w:author="Administrator" w:date="2024-01-12T15:46:02Z">
          <w:pPr>
            <w:widowControl/>
            <w:shd w:val="clear" w:color="auto" w:fill="auto"/>
            <w:spacing w:line="360" w:lineRule="auto"/>
            <w:ind w:firstLine="481" w:firstLineChars="200"/>
            <w:jc w:val="left"/>
          </w:pPr>
        </w:pPrChange>
      </w:pPr>
      <w:r>
        <w:rPr>
          <w:rFonts w:hint="eastAsia" w:ascii="黑体" w:hAnsi="黑体" w:eastAsia="黑体" w:cs="黑体"/>
          <w:b w:val="0"/>
          <w:bCs w:val="0"/>
          <w:color w:val="auto"/>
          <w:kern w:val="2"/>
          <w:sz w:val="32"/>
          <w:szCs w:val="32"/>
          <w:rPrChange w:id="20" w:author="Administrator" w:date="2024-01-12T15:51:02Z">
            <w:rPr>
              <w:rFonts w:hint="eastAsia" w:ascii="宋体" w:hAnsi="宋体" w:eastAsia="宋体" w:cs="宋体"/>
              <w:b/>
              <w:bCs/>
              <w:color w:val="auto"/>
              <w:kern w:val="2"/>
              <w:sz w:val="24"/>
              <w:szCs w:val="24"/>
            </w:rPr>
          </w:rPrChange>
        </w:rPr>
        <w:t>一、总体情况</w:t>
      </w:r>
    </w:p>
    <w:p w14:paraId="7D868190">
      <w:pPr>
        <w:widowControl/>
        <w:shd w:val="clear" w:color="auto" w:fill="auto"/>
        <w:spacing w:before="0" w:beforeAutospacing="0" w:after="0" w:afterAutospacing="0" w:line="560" w:lineRule="exact"/>
        <w:ind w:firstLine="640" w:firstLineChars="200"/>
        <w:jc w:val="both"/>
        <w:rPr>
          <w:rFonts w:hint="eastAsia" w:ascii="仿宋_GB2312" w:hAnsi="仿宋_GB2312" w:eastAsia="仿宋_GB2312" w:cs="仿宋_GB2312"/>
          <w:bCs/>
          <w:color w:val="000000"/>
          <w:sz w:val="32"/>
          <w:szCs w:val="32"/>
          <w:rPrChange w:id="22" w:author="Administrator" w:date="2024-01-12T15:51:43Z">
            <w:rPr>
              <w:rFonts w:hint="eastAsia" w:ascii="宋体" w:eastAsia="宋体"/>
              <w:bCs/>
              <w:color w:val="000000"/>
              <w:sz w:val="24"/>
              <w:szCs w:val="24"/>
            </w:rPr>
          </w:rPrChange>
        </w:rPr>
        <w:pPrChange w:id="21" w:author="Administrator" w:date="2024-01-12T15:46:07Z">
          <w:pPr>
            <w:pStyle w:val="6"/>
            <w:spacing w:before="0" w:beforeAutospacing="0" w:after="0" w:afterAutospacing="0" w:line="360" w:lineRule="auto"/>
            <w:ind w:firstLine="480" w:firstLineChars="200"/>
          </w:pPr>
        </w:pPrChange>
      </w:pPr>
      <w:del w:id="23" w:author="张园园" w:date="2025-01-08T15:20:55Z">
        <w:r>
          <w:rPr>
            <w:rFonts w:hint="eastAsia" w:ascii="仿宋_GB2312" w:hAnsi="仿宋_GB2312" w:eastAsia="仿宋_GB2312" w:cs="仿宋_GB2312"/>
            <w:bCs/>
            <w:color w:val="000000"/>
            <w:sz w:val="32"/>
            <w:szCs w:val="32"/>
            <w:rPrChange w:id="24" w:author="Administrator" w:date="2024-01-12T15:51:43Z">
              <w:rPr>
                <w:rFonts w:hint="eastAsia" w:ascii="宋体" w:eastAsia="宋体"/>
                <w:bCs/>
                <w:color w:val="000000"/>
                <w:sz w:val="24"/>
                <w:szCs w:val="24"/>
              </w:rPr>
            </w:rPrChange>
          </w:rPr>
          <w:delText>202</w:delText>
        </w:r>
      </w:del>
      <w:ins w:id="25" w:author="2211133C" w:date="2024-01-10T21:50:00Z">
        <w:del w:id="26" w:author="张园园" w:date="2025-01-08T15:20:55Z">
          <w:r>
            <w:rPr>
              <w:rFonts w:hint="eastAsia" w:ascii="仿宋_GB2312" w:hAnsi="仿宋_GB2312" w:eastAsia="仿宋_GB2312" w:cs="仿宋_GB2312"/>
              <w:bCs/>
              <w:color w:val="000000"/>
              <w:sz w:val="32"/>
              <w:szCs w:val="32"/>
              <w:lang w:val="en-US"/>
              <w:rPrChange w:id="27" w:author="Administrator" w:date="2024-01-12T15:51:43Z">
                <w:rPr>
                  <w:rFonts w:hint="default" w:ascii="宋体" w:eastAsia="宋体"/>
                  <w:bCs/>
                  <w:color w:val="000000"/>
                  <w:sz w:val="24"/>
                  <w:szCs w:val="24"/>
                  <w:lang w:val="en-US"/>
                </w:rPr>
              </w:rPrChange>
            </w:rPr>
            <w:delText>3</w:delText>
          </w:r>
        </w:del>
      </w:ins>
      <w:ins w:id="28" w:author="张园园" w:date="2025-01-08T15:20:55Z">
        <w:r>
          <w:rPr>
            <w:rFonts w:hint="eastAsia" w:ascii="仿宋_GB2312" w:hAnsi="仿宋_GB2312" w:eastAsia="仿宋_GB2312" w:cs="仿宋_GB2312"/>
            <w:bCs/>
            <w:color w:val="000000"/>
            <w:sz w:val="32"/>
            <w:szCs w:val="32"/>
            <w:lang w:eastAsia="zh-CN"/>
          </w:rPr>
          <w:t>2024</w:t>
        </w:r>
      </w:ins>
      <w:del w:id="29" w:author="2211133C" w:date="2024-01-10T21:50:00Z">
        <w:r>
          <w:rPr>
            <w:rFonts w:hint="eastAsia" w:ascii="仿宋_GB2312" w:hAnsi="仿宋_GB2312" w:eastAsia="仿宋_GB2312" w:cs="仿宋_GB2312"/>
            <w:bCs/>
            <w:color w:val="000000"/>
            <w:sz w:val="32"/>
            <w:szCs w:val="32"/>
            <w:lang w:val="en-US" w:eastAsia="zh-CN"/>
            <w:rPrChange w:id="30" w:author="Administrator" w:date="2024-01-12T15:51:43Z">
              <w:rPr>
                <w:rFonts w:hint="eastAsia"/>
                <w:bCs/>
                <w:color w:val="000000"/>
                <w:sz w:val="24"/>
                <w:szCs w:val="24"/>
                <w:lang w:val="en-US" w:eastAsia="zh-CN"/>
              </w:rPr>
            </w:rPrChange>
          </w:rPr>
          <w:delText>2</w:delText>
        </w:r>
      </w:del>
      <w:r>
        <w:rPr>
          <w:rFonts w:hint="eastAsia" w:ascii="仿宋_GB2312" w:hAnsi="仿宋_GB2312" w:eastAsia="仿宋_GB2312" w:cs="仿宋_GB2312"/>
          <w:bCs/>
          <w:color w:val="000000"/>
          <w:sz w:val="32"/>
          <w:szCs w:val="32"/>
          <w:rPrChange w:id="31" w:author="Administrator" w:date="2024-01-12T15:51:43Z">
            <w:rPr>
              <w:rFonts w:hint="eastAsia" w:ascii="宋体" w:eastAsia="宋体"/>
              <w:bCs/>
              <w:color w:val="000000"/>
              <w:sz w:val="24"/>
              <w:szCs w:val="24"/>
            </w:rPr>
          </w:rPrChange>
        </w:rPr>
        <w:t>年，石嘴山市气象局坚持以习近平新时代中国特色社会主义思想为指导，</w:t>
      </w:r>
      <w:ins w:id="32" w:author="张园园" w:date="2025-01-08T15:24:28Z">
        <w:r>
          <w:rPr>
            <w:rFonts w:hint="eastAsia" w:ascii="仿宋_GB2312" w:hAnsi="宋体" w:eastAsia="仿宋_GB2312" w:cs="宋体"/>
            <w:kern w:val="0"/>
            <w:sz w:val="32"/>
            <w:szCs w:val="32"/>
            <w:lang w:val="en-US" w:eastAsia="zh-CN"/>
          </w:rPr>
          <w:t>深入</w:t>
        </w:r>
      </w:ins>
      <w:ins w:id="33" w:author="张园园" w:date="2025-01-08T15:24:30Z">
        <w:r>
          <w:rPr>
            <w:rFonts w:hint="eastAsia" w:ascii="仿宋_GB2312" w:hAnsi="宋体" w:eastAsia="仿宋_GB2312" w:cs="宋体"/>
            <w:kern w:val="0"/>
            <w:sz w:val="32"/>
            <w:szCs w:val="32"/>
            <w:lang w:val="en-US" w:eastAsia="zh-CN"/>
          </w:rPr>
          <w:t>学习</w:t>
        </w:r>
      </w:ins>
      <w:ins w:id="34" w:author="张园园" w:date="2025-01-08T15:24:31Z">
        <w:r>
          <w:rPr>
            <w:rFonts w:hint="eastAsia" w:ascii="仿宋_GB2312" w:hAnsi="宋体" w:eastAsia="仿宋_GB2312" w:cs="宋体"/>
            <w:kern w:val="0"/>
            <w:sz w:val="32"/>
            <w:szCs w:val="32"/>
            <w:lang w:val="en-US" w:eastAsia="zh-CN"/>
          </w:rPr>
          <w:t>领会</w:t>
        </w:r>
      </w:ins>
      <w:ins w:id="35" w:author="张园园" w:date="2025-01-08T15:23:41Z">
        <w:r>
          <w:rPr>
            <w:rFonts w:hint="eastAsia" w:ascii="仿宋_GB2312" w:hAnsi="宋体" w:eastAsia="仿宋_GB2312" w:cs="宋体"/>
            <w:kern w:val="0"/>
            <w:sz w:val="32"/>
            <w:szCs w:val="32"/>
            <w:lang w:eastAsia="zh-CN"/>
          </w:rPr>
          <w:t>党的</w:t>
        </w:r>
      </w:ins>
      <w:ins w:id="36" w:author="张园园" w:date="2025-01-08T15:23:41Z">
        <w:r>
          <w:rPr>
            <w:rFonts w:hint="eastAsia" w:ascii="仿宋_GB2312" w:hAnsi="宋体" w:eastAsia="仿宋_GB2312" w:cs="宋体"/>
            <w:kern w:val="0"/>
            <w:sz w:val="32"/>
            <w:szCs w:val="32"/>
            <w:lang w:val="en-US" w:eastAsia="zh-CN"/>
          </w:rPr>
          <w:t>二十大和</w:t>
        </w:r>
      </w:ins>
      <w:ins w:id="37" w:author="张园园" w:date="2025-01-08T15:23:41Z">
        <w:r>
          <w:rPr>
            <w:rFonts w:hint="eastAsia" w:ascii="仿宋_GB2312" w:hAnsi="宋体" w:eastAsia="仿宋_GB2312" w:cs="宋体"/>
            <w:kern w:val="0"/>
            <w:sz w:val="32"/>
            <w:szCs w:val="32"/>
            <w:lang w:eastAsia="zh-CN"/>
          </w:rPr>
          <w:t>二十届三中全会精神</w:t>
        </w:r>
      </w:ins>
      <w:ins w:id="38" w:author="张园园" w:date="2025-01-08T15:24:36Z">
        <w:r>
          <w:rPr>
            <w:rFonts w:hint="eastAsia" w:ascii="仿宋_GB2312" w:hAnsi="宋体" w:eastAsia="仿宋_GB2312" w:cs="宋体"/>
            <w:kern w:val="0"/>
            <w:sz w:val="32"/>
            <w:szCs w:val="32"/>
            <w:lang w:val="en-US" w:eastAsia="zh-CN"/>
          </w:rPr>
          <w:t>及</w:t>
        </w:r>
      </w:ins>
      <w:ins w:id="39" w:author="张园园" w:date="2025-01-08T15:23:41Z">
        <w:r>
          <w:rPr>
            <w:rFonts w:hint="eastAsia" w:ascii="仿宋_GB2312" w:hAnsi="宋体" w:eastAsia="仿宋_GB2312" w:cs="宋体"/>
            <w:kern w:val="0"/>
            <w:sz w:val="32"/>
            <w:szCs w:val="32"/>
          </w:rPr>
          <w:t>习近平总书记</w:t>
        </w:r>
      </w:ins>
      <w:ins w:id="40" w:author="张园园" w:date="2025-01-08T15:23:41Z">
        <w:r>
          <w:rPr>
            <w:rFonts w:hint="default" w:ascii="仿宋_GB2312" w:hAnsi="宋体" w:eastAsia="仿宋_GB2312" w:cs="宋体"/>
            <w:kern w:val="0"/>
            <w:sz w:val="32"/>
            <w:szCs w:val="32"/>
          </w:rPr>
          <w:t>考察宁夏重要讲话精神</w:t>
        </w:r>
      </w:ins>
      <w:ins w:id="41" w:author="张园园" w:date="2025-01-08T15:23:41Z">
        <w:r>
          <w:rPr>
            <w:rFonts w:hint="eastAsia" w:ascii="仿宋_GB2312" w:hAnsi="宋体" w:eastAsia="仿宋_GB2312" w:cs="宋体"/>
            <w:kern w:val="0"/>
            <w:sz w:val="32"/>
            <w:szCs w:val="32"/>
            <w:lang w:eastAsia="zh-CN"/>
          </w:rPr>
          <w:t>和对气象工作重要指示精神，</w:t>
        </w:r>
      </w:ins>
      <w:del w:id="42" w:author="张园园" w:date="2025-01-08T15:22:39Z">
        <w:r>
          <w:rPr>
            <w:rFonts w:hint="eastAsia" w:ascii="仿宋_GB2312" w:hAnsi="仿宋_GB2312" w:eastAsia="仿宋_GB2312" w:cs="仿宋_GB2312"/>
            <w:bCs/>
            <w:color w:val="000000"/>
            <w:sz w:val="32"/>
            <w:szCs w:val="32"/>
            <w:rPrChange w:id="43" w:author="Administrator" w:date="2024-01-12T15:51:43Z">
              <w:rPr>
                <w:rFonts w:hint="eastAsia" w:ascii="宋体" w:eastAsia="宋体"/>
                <w:bCs/>
                <w:color w:val="000000"/>
                <w:sz w:val="24"/>
                <w:szCs w:val="24"/>
              </w:rPr>
            </w:rPrChange>
          </w:rPr>
          <w:delText>深入学习贯彻党的</w:delText>
        </w:r>
      </w:del>
      <w:del w:id="44" w:author="张园园" w:date="2025-01-08T15:22:39Z">
        <w:r>
          <w:rPr>
            <w:rFonts w:hint="eastAsia" w:ascii="仿宋_GB2312" w:hAnsi="仿宋_GB2312" w:eastAsia="仿宋_GB2312" w:cs="仿宋_GB2312"/>
            <w:bCs/>
            <w:color w:val="000000"/>
            <w:sz w:val="32"/>
            <w:szCs w:val="32"/>
            <w:lang w:eastAsia="zh-CN"/>
            <w:rPrChange w:id="45" w:author="Administrator" w:date="2024-01-12T15:51:43Z">
              <w:rPr>
                <w:rFonts w:hint="eastAsia"/>
                <w:bCs/>
                <w:color w:val="000000"/>
                <w:sz w:val="24"/>
                <w:szCs w:val="24"/>
                <w:lang w:eastAsia="zh-CN"/>
              </w:rPr>
            </w:rPrChange>
          </w:rPr>
          <w:delText>二十</w:delText>
        </w:r>
      </w:del>
      <w:del w:id="46" w:author="张园园" w:date="2025-01-08T15:22:39Z">
        <w:r>
          <w:rPr>
            <w:rFonts w:hint="eastAsia" w:ascii="仿宋_GB2312" w:hAnsi="仿宋_GB2312" w:eastAsia="仿宋_GB2312" w:cs="仿宋_GB2312"/>
            <w:bCs/>
            <w:color w:val="000000"/>
            <w:sz w:val="32"/>
            <w:szCs w:val="32"/>
            <w:rPrChange w:id="47" w:author="Administrator" w:date="2024-01-12T15:51:43Z">
              <w:rPr>
                <w:rFonts w:hint="eastAsia" w:ascii="宋体" w:eastAsia="宋体"/>
                <w:bCs/>
                <w:color w:val="000000"/>
                <w:sz w:val="24"/>
                <w:szCs w:val="24"/>
              </w:rPr>
            </w:rPrChange>
          </w:rPr>
          <w:delText>大精神，认真学习贯彻习近平总书记</w:delText>
        </w:r>
      </w:del>
      <w:del w:id="48" w:author="张园园" w:date="2025-01-08T15:22:39Z">
        <w:r>
          <w:rPr>
            <w:rFonts w:hint="eastAsia" w:ascii="仿宋_GB2312" w:hAnsi="仿宋_GB2312" w:eastAsia="仿宋_GB2312" w:cs="仿宋_GB2312"/>
            <w:bCs/>
            <w:color w:val="000000"/>
            <w:sz w:val="32"/>
            <w:szCs w:val="32"/>
            <w:lang w:val="en-US" w:eastAsia="zh-CN"/>
            <w:rPrChange w:id="49" w:author="Administrator" w:date="2024-01-12T15:51:43Z">
              <w:rPr>
                <w:rFonts w:hint="eastAsia" w:ascii="宋体" w:eastAsia="宋体"/>
                <w:bCs/>
                <w:color w:val="000000"/>
                <w:sz w:val="24"/>
                <w:szCs w:val="24"/>
                <w:lang w:val="en-US" w:eastAsia="zh-CN"/>
              </w:rPr>
            </w:rPrChange>
          </w:rPr>
          <w:delText>关于</w:delText>
        </w:r>
      </w:del>
      <w:del w:id="50" w:author="张园园" w:date="2025-01-08T15:22:39Z">
        <w:r>
          <w:rPr>
            <w:rFonts w:hint="eastAsia" w:ascii="仿宋_GB2312" w:hAnsi="仿宋_GB2312" w:eastAsia="仿宋_GB2312" w:cs="仿宋_GB2312"/>
            <w:bCs/>
            <w:color w:val="000000"/>
            <w:sz w:val="32"/>
            <w:szCs w:val="32"/>
            <w:rPrChange w:id="51" w:author="Administrator" w:date="2024-01-12T15:51:43Z">
              <w:rPr>
                <w:rFonts w:hint="eastAsia" w:ascii="宋体" w:eastAsia="宋体"/>
                <w:bCs/>
                <w:color w:val="000000"/>
                <w:sz w:val="24"/>
                <w:szCs w:val="24"/>
              </w:rPr>
            </w:rPrChange>
          </w:rPr>
          <w:delText>气象工作重要指示和视察宁夏重要讲话精神</w:delText>
        </w:r>
      </w:del>
      <w:ins w:id="52" w:author="张园园" w:date="2025-01-08T15:25:01Z">
        <w:r>
          <w:rPr>
            <w:rFonts w:hint="eastAsia" w:ascii="仿宋_GB2312" w:hAnsi="仿宋_GB2312" w:eastAsia="仿宋_GB2312" w:cs="仿宋_GB2312"/>
            <w:bCs/>
            <w:color w:val="000000"/>
            <w:sz w:val="32"/>
            <w:szCs w:val="32"/>
            <w:lang w:val="en-US" w:eastAsia="zh-CN"/>
          </w:rPr>
          <w:t>认真</w:t>
        </w:r>
      </w:ins>
      <w:del w:id="53" w:author="张园园" w:date="2025-01-08T15:24:41Z">
        <w:r>
          <w:rPr>
            <w:rFonts w:hint="eastAsia" w:ascii="仿宋_GB2312" w:hAnsi="仿宋_GB2312" w:eastAsia="仿宋_GB2312" w:cs="仿宋_GB2312"/>
            <w:bCs/>
            <w:color w:val="000000"/>
            <w:sz w:val="32"/>
            <w:szCs w:val="32"/>
            <w:rPrChange w:id="54" w:author="Administrator" w:date="2024-01-12T15:51:43Z">
              <w:rPr>
                <w:rFonts w:hint="eastAsia" w:ascii="宋体" w:eastAsia="宋体"/>
                <w:bCs/>
                <w:color w:val="000000"/>
                <w:sz w:val="24"/>
                <w:szCs w:val="24"/>
              </w:rPr>
            </w:rPrChange>
          </w:rPr>
          <w:delText>，</w:delText>
        </w:r>
      </w:del>
      <w:r>
        <w:rPr>
          <w:rFonts w:hint="eastAsia" w:ascii="仿宋_GB2312" w:hAnsi="仿宋_GB2312" w:eastAsia="仿宋_GB2312" w:cs="仿宋_GB2312"/>
          <w:bCs/>
          <w:color w:val="000000"/>
          <w:sz w:val="32"/>
          <w:szCs w:val="32"/>
          <w:rPrChange w:id="55" w:author="Administrator" w:date="2024-01-12T15:51:43Z">
            <w:rPr>
              <w:rFonts w:hint="eastAsia" w:ascii="宋体" w:eastAsia="宋体"/>
              <w:bCs/>
              <w:color w:val="000000"/>
              <w:sz w:val="24"/>
              <w:szCs w:val="24"/>
            </w:rPr>
          </w:rPrChange>
        </w:rPr>
        <w:t>贯彻落实《中华人民共和国政府信息公开条例</w:t>
      </w:r>
      <w:r>
        <w:rPr>
          <w:rFonts w:hint="eastAsia" w:ascii="仿宋_GB2312" w:hAnsi="仿宋_GB2312" w:eastAsia="仿宋_GB2312" w:cs="仿宋_GB2312"/>
          <w:bCs w:val="0"/>
          <w:color w:val="auto"/>
          <w:sz w:val="32"/>
          <w:szCs w:val="32"/>
          <w:rPrChange w:id="56" w:author="Administrator" w:date="2024-01-12T15:51:43Z">
            <w:rPr>
              <w:rFonts w:hint="eastAsia" w:ascii="宋体" w:eastAsia="宋体"/>
              <w:bCs/>
              <w:color w:val="000000"/>
              <w:sz w:val="24"/>
              <w:szCs w:val="24"/>
            </w:rPr>
          </w:rPrChange>
        </w:rPr>
        <w:t>》《</w:t>
      </w:r>
      <w:r>
        <w:rPr>
          <w:rFonts w:hint="eastAsia" w:ascii="仿宋_GB2312" w:hAnsi="仿宋_GB2312" w:eastAsia="仿宋_GB2312" w:cs="仿宋_GB2312"/>
          <w:bCs/>
          <w:color w:val="000000"/>
          <w:sz w:val="32"/>
          <w:szCs w:val="32"/>
          <w:rPrChange w:id="57" w:author="Administrator" w:date="2024-01-12T15:51:43Z">
            <w:rPr>
              <w:rFonts w:hint="eastAsia" w:ascii="宋体" w:eastAsia="宋体"/>
              <w:bCs/>
              <w:color w:val="000000"/>
              <w:sz w:val="24"/>
              <w:szCs w:val="24"/>
            </w:rPr>
          </w:rPrChange>
        </w:rPr>
        <w:t>气象部门政府信息公开办法》，严格按照中国气象局、宁夏气象局、石嘴山市委</w:t>
      </w:r>
      <w:ins w:id="58" w:author="2211133C" w:date="2024-01-10T21:50:00Z">
        <w:r>
          <w:rPr>
            <w:rFonts w:hint="eastAsia" w:ascii="仿宋_GB2312" w:hAnsi="仿宋_GB2312" w:eastAsia="仿宋_GB2312" w:cs="仿宋_GB2312"/>
            <w:bCs/>
            <w:color w:val="000000"/>
            <w:sz w:val="32"/>
            <w:szCs w:val="32"/>
            <w:lang w:eastAsia="zh-CN"/>
            <w:rPrChange w:id="59" w:author="Administrator" w:date="2024-01-12T15:51:43Z">
              <w:rPr>
                <w:rFonts w:hint="eastAsia" w:ascii="宋体" w:eastAsia="宋体"/>
                <w:bCs/>
                <w:color w:val="000000"/>
                <w:sz w:val="24"/>
                <w:szCs w:val="24"/>
                <w:lang w:eastAsia="zh-CN"/>
              </w:rPr>
            </w:rPrChange>
          </w:rPr>
          <w:t>市</w:t>
        </w:r>
      </w:ins>
      <w:del w:id="60" w:author="2211133C" w:date="2024-01-10T21:50:00Z">
        <w:r>
          <w:rPr>
            <w:rFonts w:hint="eastAsia" w:ascii="仿宋_GB2312" w:hAnsi="仿宋_GB2312" w:eastAsia="仿宋_GB2312" w:cs="仿宋_GB2312"/>
            <w:bCs/>
            <w:color w:val="000000"/>
            <w:sz w:val="32"/>
            <w:szCs w:val="32"/>
            <w:rPrChange w:id="61" w:author="Administrator" w:date="2024-01-12T15:51:43Z">
              <w:rPr>
                <w:rFonts w:hint="eastAsia" w:ascii="宋体" w:eastAsia="宋体"/>
                <w:bCs/>
                <w:color w:val="000000"/>
                <w:sz w:val="24"/>
                <w:szCs w:val="24"/>
              </w:rPr>
            </w:rPrChange>
          </w:rPr>
          <w:delText>和</w:delText>
        </w:r>
      </w:del>
      <w:r>
        <w:rPr>
          <w:rFonts w:hint="eastAsia" w:ascii="仿宋_GB2312" w:hAnsi="仿宋_GB2312" w:eastAsia="仿宋_GB2312" w:cs="仿宋_GB2312"/>
          <w:bCs/>
          <w:color w:val="000000"/>
          <w:sz w:val="32"/>
          <w:szCs w:val="32"/>
          <w:rPrChange w:id="62" w:author="Administrator" w:date="2024-01-12T15:51:43Z">
            <w:rPr>
              <w:rFonts w:hint="eastAsia" w:ascii="宋体" w:eastAsia="宋体"/>
              <w:bCs/>
              <w:color w:val="000000"/>
              <w:sz w:val="24"/>
              <w:szCs w:val="24"/>
            </w:rPr>
          </w:rPrChange>
        </w:rPr>
        <w:t>政府关于全面推进政务公开的部署要求，围绕气象部门工作及公众关切问题，坚持以“公开为常态，不公开为例外，遵循公正、公平、合法、便民”的原则，及时、准确地公开政府信息，</w:t>
      </w:r>
      <w:r>
        <w:rPr>
          <w:rFonts w:hint="eastAsia" w:ascii="仿宋_GB2312" w:hAnsi="仿宋_GB2312" w:eastAsia="仿宋_GB2312" w:cs="仿宋_GB2312"/>
          <w:bCs w:val="0"/>
          <w:color w:val="auto"/>
          <w:sz w:val="32"/>
          <w:szCs w:val="32"/>
          <w:rPrChange w:id="63" w:author="Administrator" w:date="2024-01-12T15:51:43Z">
            <w:rPr>
              <w:rFonts w:hint="eastAsia" w:ascii="宋体" w:eastAsia="宋体"/>
              <w:bCs/>
              <w:color w:val="000000"/>
              <w:sz w:val="24"/>
              <w:szCs w:val="24"/>
            </w:rPr>
          </w:rPrChange>
        </w:rPr>
        <w:t>不断</w:t>
      </w:r>
      <w:r>
        <w:rPr>
          <w:rFonts w:hint="eastAsia" w:ascii="仿宋_GB2312" w:hAnsi="仿宋_GB2312" w:eastAsia="仿宋_GB2312" w:cs="仿宋_GB2312"/>
          <w:bCs/>
          <w:color w:val="000000"/>
          <w:sz w:val="32"/>
          <w:szCs w:val="32"/>
          <w:rPrChange w:id="64" w:author="Administrator" w:date="2024-01-12T15:51:43Z">
            <w:rPr>
              <w:rFonts w:hint="eastAsia" w:ascii="宋体" w:eastAsia="宋体"/>
              <w:bCs/>
              <w:color w:val="000000"/>
              <w:sz w:val="24"/>
              <w:szCs w:val="24"/>
            </w:rPr>
          </w:rPrChange>
        </w:rPr>
        <w:t>加大</w:t>
      </w:r>
      <w:r>
        <w:rPr>
          <w:rFonts w:hint="eastAsia" w:ascii="仿宋_GB2312" w:hAnsi="仿宋_GB2312" w:eastAsia="仿宋_GB2312" w:cs="仿宋_GB2312"/>
          <w:bCs w:val="0"/>
          <w:color w:val="auto"/>
          <w:sz w:val="32"/>
          <w:szCs w:val="32"/>
          <w:rPrChange w:id="65" w:author="Administrator" w:date="2024-01-12T15:51:43Z">
            <w:rPr>
              <w:rFonts w:hint="eastAsia" w:ascii="宋体" w:eastAsia="宋体"/>
              <w:bCs/>
              <w:color w:val="000000"/>
              <w:sz w:val="24"/>
              <w:szCs w:val="24"/>
            </w:rPr>
          </w:rPrChange>
        </w:rPr>
        <w:t>政府</w:t>
      </w:r>
      <w:r>
        <w:rPr>
          <w:rFonts w:hint="eastAsia" w:ascii="仿宋_GB2312" w:hAnsi="仿宋_GB2312" w:eastAsia="仿宋_GB2312" w:cs="仿宋_GB2312"/>
          <w:bCs/>
          <w:color w:val="000000"/>
          <w:sz w:val="32"/>
          <w:szCs w:val="32"/>
          <w:rPrChange w:id="66" w:author="Administrator" w:date="2024-01-12T15:51:43Z">
            <w:rPr>
              <w:rFonts w:hint="eastAsia" w:ascii="宋体" w:eastAsia="宋体"/>
              <w:bCs/>
              <w:color w:val="000000"/>
              <w:sz w:val="24"/>
              <w:szCs w:val="24"/>
            </w:rPr>
          </w:rPrChange>
        </w:rPr>
        <w:t>信息公开工作力度，政府信息管理和服务水平稳步提升。</w:t>
      </w:r>
    </w:p>
    <w:p w14:paraId="62872780">
      <w:pPr>
        <w:spacing w:line="560" w:lineRule="exact"/>
        <w:ind w:firstLine="0" w:firstLineChars="200"/>
        <w:jc w:val="left"/>
        <w:rPr>
          <w:rFonts w:hint="eastAsia" w:ascii="楷体" w:hAnsi="楷体" w:eastAsia="楷体" w:cs="楷体"/>
          <w:b w:val="0"/>
          <w:bCs w:val="0"/>
          <w:color w:val="000000"/>
          <w:sz w:val="32"/>
          <w:szCs w:val="32"/>
          <w:rPrChange w:id="68" w:author="Administrator" w:date="2024-01-12T15:54:11Z">
            <w:rPr>
              <w:rFonts w:hint="eastAsia" w:ascii="宋体" w:hAnsi="宋体" w:eastAsia="宋体" w:cs="宋体"/>
              <w:b/>
              <w:bCs/>
              <w:color w:val="000000"/>
              <w:sz w:val="24"/>
              <w:szCs w:val="24"/>
            </w:rPr>
          </w:rPrChange>
        </w:rPr>
        <w:pPrChange w:id="67" w:author="Administrator" w:date="2024-01-12T15:46:02Z">
          <w:pPr>
            <w:spacing w:line="360" w:lineRule="auto"/>
            <w:ind w:firstLine="481" w:firstLineChars="200"/>
            <w:jc w:val="left"/>
          </w:pPr>
        </w:pPrChange>
      </w:pPr>
      <w:r>
        <w:rPr>
          <w:rFonts w:hint="eastAsia" w:ascii="楷体" w:hAnsi="楷体" w:eastAsia="楷体" w:cs="楷体"/>
          <w:b w:val="0"/>
          <w:bCs w:val="0"/>
          <w:color w:val="000000"/>
          <w:sz w:val="32"/>
          <w:szCs w:val="32"/>
          <w:rPrChange w:id="69" w:author="Administrator" w:date="2024-01-12T15:54:11Z">
            <w:rPr>
              <w:rFonts w:hint="eastAsia" w:ascii="宋体" w:hAnsi="宋体" w:eastAsia="宋体" w:cs="宋体"/>
              <w:b/>
              <w:bCs/>
              <w:color w:val="000000"/>
              <w:sz w:val="24"/>
              <w:szCs w:val="24"/>
            </w:rPr>
          </w:rPrChange>
        </w:rPr>
        <w:t>（一）主动公开情况</w:t>
      </w:r>
    </w:p>
    <w:p w14:paraId="17736D4C">
      <w:pPr>
        <w:widowControl/>
        <w:shd w:val="clear" w:color="auto" w:fill="auto"/>
        <w:spacing w:line="560" w:lineRule="exact"/>
        <w:ind w:firstLine="480" w:firstLineChars="200"/>
        <w:rPr>
          <w:rFonts w:hint="eastAsia" w:ascii="仿宋_GB2312" w:hAnsi="仿宋_GB2312" w:eastAsia="仿宋_GB2312" w:cs="仿宋_GB2312"/>
          <w:bCs/>
          <w:color w:val="000000"/>
          <w:sz w:val="32"/>
          <w:szCs w:val="32"/>
          <w:rPrChange w:id="71" w:author="Administrator" w:date="2024-01-12T15:51:48Z">
            <w:rPr>
              <w:rFonts w:hint="eastAsia" w:ascii="宋体" w:hAnsi="宋体" w:eastAsia="宋体" w:cs="宋体"/>
              <w:bCs/>
              <w:color w:val="000000"/>
              <w:sz w:val="24"/>
              <w:szCs w:val="24"/>
            </w:rPr>
          </w:rPrChange>
        </w:rPr>
        <w:pPrChange w:id="70" w:author="Administrator" w:date="2024-01-12T15:51:48Z">
          <w:pPr>
            <w:spacing w:line="360" w:lineRule="auto"/>
            <w:ind w:firstLine="480" w:firstLineChars="200"/>
          </w:pPr>
        </w:pPrChange>
      </w:pPr>
      <w:del w:id="72" w:author="张园园" w:date="2025-01-08T15:20:55Z">
        <w:r>
          <w:rPr>
            <w:rFonts w:hint="eastAsia" w:ascii="仿宋_GB2312" w:hAnsi="仿宋_GB2312" w:eastAsia="仿宋_GB2312" w:cs="仿宋_GB2312"/>
            <w:bCs/>
            <w:color w:val="000000"/>
            <w:sz w:val="32"/>
            <w:szCs w:val="32"/>
            <w:rPrChange w:id="73" w:author="Administrator" w:date="2024-01-12T15:51:48Z">
              <w:rPr>
                <w:rFonts w:hint="eastAsia" w:ascii="宋体" w:hAnsi="宋体" w:eastAsia="宋体" w:cs="宋体"/>
                <w:bCs/>
                <w:color w:val="000000"/>
                <w:sz w:val="24"/>
                <w:szCs w:val="24"/>
              </w:rPr>
            </w:rPrChange>
          </w:rPr>
          <w:delText>202</w:delText>
        </w:r>
      </w:del>
      <w:ins w:id="74" w:author="2211133C" w:date="2024-01-10T21:50:00Z">
        <w:del w:id="75" w:author="张园园" w:date="2025-01-08T15:20:55Z">
          <w:r>
            <w:rPr>
              <w:rFonts w:hint="eastAsia" w:ascii="仿宋_GB2312" w:hAnsi="仿宋_GB2312" w:eastAsia="仿宋_GB2312" w:cs="仿宋_GB2312"/>
              <w:bCs/>
              <w:color w:val="000000"/>
              <w:sz w:val="32"/>
              <w:szCs w:val="32"/>
              <w:lang w:val="en-US"/>
              <w:rPrChange w:id="76" w:author="Administrator" w:date="2024-01-12T15:51:48Z">
                <w:rPr>
                  <w:rFonts w:hint="default" w:ascii="宋体" w:hAnsi="宋体" w:eastAsia="宋体" w:cs="宋体"/>
                  <w:bCs/>
                  <w:color w:val="000000"/>
                  <w:sz w:val="24"/>
                  <w:szCs w:val="24"/>
                  <w:lang w:val="en-US"/>
                </w:rPr>
              </w:rPrChange>
            </w:rPr>
            <w:delText>3</w:delText>
          </w:r>
        </w:del>
      </w:ins>
      <w:ins w:id="77" w:author="张园园" w:date="2025-01-08T15:20:55Z">
        <w:r>
          <w:rPr>
            <w:rFonts w:hint="eastAsia" w:ascii="仿宋_GB2312" w:hAnsi="仿宋_GB2312" w:eastAsia="仿宋_GB2312" w:cs="仿宋_GB2312"/>
            <w:bCs/>
            <w:color w:val="000000"/>
            <w:sz w:val="32"/>
            <w:szCs w:val="32"/>
            <w:lang w:eastAsia="zh-CN"/>
          </w:rPr>
          <w:t>2024</w:t>
        </w:r>
      </w:ins>
      <w:del w:id="78" w:author="2211133C" w:date="2024-01-10T21:50:00Z">
        <w:r>
          <w:rPr>
            <w:rFonts w:hint="eastAsia" w:ascii="仿宋_GB2312" w:hAnsi="仿宋_GB2312" w:eastAsia="仿宋_GB2312" w:cs="仿宋_GB2312"/>
            <w:bCs/>
            <w:color w:val="000000"/>
            <w:sz w:val="32"/>
            <w:szCs w:val="32"/>
            <w:lang w:val="en-US" w:eastAsia="zh-CN"/>
            <w:rPrChange w:id="79" w:author="Administrator" w:date="2024-01-12T15:51:48Z">
              <w:rPr>
                <w:rFonts w:hint="eastAsia" w:ascii="宋体" w:hAnsi="宋体" w:cs="宋体"/>
                <w:bCs/>
                <w:color w:val="000000"/>
                <w:sz w:val="24"/>
                <w:szCs w:val="24"/>
                <w:lang w:val="en-US" w:eastAsia="zh-CN"/>
              </w:rPr>
            </w:rPrChange>
          </w:rPr>
          <w:delText>2</w:delText>
        </w:r>
      </w:del>
      <w:r>
        <w:rPr>
          <w:rFonts w:hint="eastAsia" w:ascii="仿宋_GB2312" w:hAnsi="仿宋_GB2312" w:eastAsia="仿宋_GB2312" w:cs="仿宋_GB2312"/>
          <w:bCs/>
          <w:color w:val="000000"/>
          <w:sz w:val="32"/>
          <w:szCs w:val="32"/>
          <w:rPrChange w:id="80" w:author="Administrator" w:date="2024-01-12T15:51:48Z">
            <w:rPr>
              <w:rFonts w:hint="eastAsia" w:ascii="宋体" w:hAnsi="宋体" w:eastAsia="宋体" w:cs="宋体"/>
              <w:bCs/>
              <w:color w:val="000000"/>
              <w:sz w:val="24"/>
              <w:szCs w:val="24"/>
            </w:rPr>
          </w:rPrChange>
        </w:rPr>
        <w:t>年，石嘴山市气象局通过</w:t>
      </w:r>
      <w:r>
        <w:rPr>
          <w:rFonts w:hint="eastAsia" w:ascii="仿宋_GB2312" w:hAnsi="仿宋_GB2312" w:eastAsia="仿宋_GB2312" w:cs="仿宋_GB2312"/>
          <w:bCs/>
          <w:color w:val="000000"/>
          <w:sz w:val="32"/>
          <w:szCs w:val="32"/>
          <w:rPrChange w:id="81" w:author="Administrator" w:date="2024-01-12T15:51:48Z">
            <w:rPr>
              <w:rFonts w:hint="eastAsia" w:ascii="宋体" w:hAnsi="宋体" w:eastAsia="宋体" w:cs="宋体"/>
              <w:sz w:val="24"/>
              <w:szCs w:val="24"/>
            </w:rPr>
          </w:rPrChange>
        </w:rPr>
        <w:t>宁夏气象局政府网站</w:t>
      </w:r>
      <w:r>
        <w:rPr>
          <w:rFonts w:hint="eastAsia" w:ascii="仿宋_GB2312" w:hAnsi="仿宋_GB2312" w:eastAsia="仿宋_GB2312" w:cs="仿宋_GB2312"/>
          <w:bCs/>
          <w:color w:val="000000"/>
          <w:sz w:val="32"/>
          <w:szCs w:val="32"/>
          <w:rPrChange w:id="82" w:author="Administrator" w:date="2024-01-12T15:51:48Z">
            <w:rPr>
              <w:rFonts w:hint="eastAsia" w:ascii="宋体" w:hAnsi="宋体" w:eastAsia="宋体" w:cs="宋体"/>
              <w:bCs/>
              <w:color w:val="000000"/>
              <w:sz w:val="24"/>
              <w:szCs w:val="24"/>
            </w:rPr>
          </w:rPrChange>
        </w:rPr>
        <w:t>公开了机关职能、机构设置、联系方式、部门领导等信息；通过宁夏政务服务</w:t>
      </w:r>
      <w:r>
        <w:rPr>
          <w:rFonts w:hint="eastAsia" w:ascii="仿宋_GB2312" w:hAnsi="仿宋_GB2312" w:eastAsia="仿宋_GB2312" w:cs="仿宋_GB2312"/>
          <w:bCs/>
          <w:color w:val="000000"/>
          <w:sz w:val="32"/>
          <w:szCs w:val="32"/>
          <w:rPrChange w:id="83" w:author="Administrator" w:date="2024-01-12T15:51:48Z">
            <w:rPr>
              <w:rFonts w:hint="eastAsia" w:ascii="宋体" w:hAnsi="宋体" w:eastAsia="宋体" w:cs="宋体"/>
              <w:bCs/>
              <w:sz w:val="24"/>
              <w:szCs w:val="24"/>
            </w:rPr>
          </w:rPrChange>
        </w:rPr>
        <w:t>网、微信公众号“石嘴山气象”等</w:t>
      </w:r>
      <w:r>
        <w:rPr>
          <w:rFonts w:hint="eastAsia" w:ascii="仿宋_GB2312" w:hAnsi="仿宋_GB2312" w:eastAsia="仿宋_GB2312" w:cs="仿宋_GB2312"/>
          <w:bCs/>
          <w:color w:val="000000"/>
          <w:sz w:val="32"/>
          <w:szCs w:val="32"/>
          <w:rPrChange w:id="84" w:author="Administrator" w:date="2024-01-12T15:51:48Z">
            <w:rPr>
              <w:rFonts w:hint="eastAsia" w:ascii="宋体" w:hAnsi="宋体" w:eastAsia="宋体" w:cs="宋体"/>
              <w:bCs/>
              <w:color w:val="000000"/>
              <w:sz w:val="24"/>
              <w:szCs w:val="24"/>
            </w:rPr>
          </w:rPrChange>
        </w:rPr>
        <w:t>途径公开政府信</w:t>
      </w:r>
      <w:r>
        <w:rPr>
          <w:rFonts w:hint="eastAsia" w:ascii="仿宋_GB2312" w:hAnsi="仿宋_GB2312" w:eastAsia="仿宋_GB2312" w:cs="仿宋_GB2312"/>
          <w:bCs/>
          <w:color w:val="000000"/>
          <w:sz w:val="32"/>
          <w:szCs w:val="32"/>
          <w:rPrChange w:id="85" w:author="Administrator" w:date="2024-01-12T15:51:48Z">
            <w:rPr>
              <w:rFonts w:hint="eastAsia" w:ascii="宋体" w:hAnsi="宋体" w:eastAsia="宋体" w:cs="宋体"/>
              <w:bCs/>
              <w:sz w:val="24"/>
              <w:szCs w:val="24"/>
            </w:rPr>
          </w:rPrChange>
        </w:rPr>
        <w:t>息</w:t>
      </w:r>
      <w:r>
        <w:rPr>
          <w:rFonts w:hint="eastAsia" w:ascii="仿宋_GB2312" w:hAnsi="仿宋_GB2312" w:eastAsia="仿宋_GB2312" w:cs="仿宋_GB2312"/>
          <w:bCs/>
          <w:color w:val="000000"/>
          <w:sz w:val="32"/>
          <w:szCs w:val="32"/>
          <w:lang w:val="en-US" w:eastAsia="zh-CN"/>
          <w:rPrChange w:id="86" w:author="Administrator" w:date="2024-01-12T15:51:48Z">
            <w:rPr>
              <w:rFonts w:hint="eastAsia" w:ascii="宋体" w:hAnsi="宋体" w:cs="宋体"/>
              <w:bCs/>
              <w:sz w:val="24"/>
              <w:szCs w:val="24"/>
              <w:lang w:val="en-US" w:eastAsia="zh-CN"/>
            </w:rPr>
          </w:rPrChange>
        </w:rPr>
        <w:t>2</w:t>
      </w:r>
      <w:del w:id="87" w:author="张园园" w:date="2025-01-10T11:05:58Z">
        <w:r>
          <w:rPr>
            <w:rFonts w:hint="default" w:ascii="仿宋_GB2312" w:hAnsi="仿宋_GB2312" w:eastAsia="仿宋_GB2312" w:cs="仿宋_GB2312"/>
            <w:bCs/>
            <w:color w:val="000000"/>
            <w:sz w:val="32"/>
            <w:szCs w:val="32"/>
            <w:lang w:val="en-US" w:eastAsia="zh-CN"/>
            <w:rPrChange w:id="88" w:author="Administrator" w:date="2024-01-12T15:51:48Z">
              <w:rPr>
                <w:rFonts w:hint="default" w:ascii="宋体" w:hAnsi="宋体" w:cs="宋体"/>
                <w:bCs/>
                <w:sz w:val="24"/>
                <w:szCs w:val="24"/>
                <w:lang w:val="en-US" w:eastAsia="zh-CN"/>
              </w:rPr>
            </w:rPrChange>
          </w:rPr>
          <w:delText>51</w:delText>
        </w:r>
      </w:del>
      <w:ins w:id="90" w:author="Administrator" w:date="2024-01-12T15:14:41Z">
        <w:del w:id="91" w:author="张园园" w:date="2025-01-10T11:05:58Z">
          <w:r>
            <w:rPr>
              <w:rFonts w:hint="default" w:ascii="仿宋_GB2312" w:hAnsi="仿宋_GB2312" w:eastAsia="仿宋_GB2312" w:cs="仿宋_GB2312"/>
              <w:bCs/>
              <w:color w:val="000000"/>
              <w:sz w:val="32"/>
              <w:szCs w:val="32"/>
              <w:lang w:val="en-US" w:eastAsia="zh-CN"/>
              <w:rPrChange w:id="92" w:author="Administrator" w:date="2024-01-12T15:51:48Z">
                <w:rPr>
                  <w:rFonts w:hint="eastAsia" w:ascii="宋体" w:hAnsi="宋体" w:cs="宋体"/>
                  <w:bCs/>
                  <w:sz w:val="24"/>
                  <w:szCs w:val="24"/>
                  <w:lang w:val="en-US" w:eastAsia="zh-CN"/>
                </w:rPr>
              </w:rPrChange>
            </w:rPr>
            <w:delText>39</w:delText>
          </w:r>
        </w:del>
      </w:ins>
      <w:ins w:id="95" w:author="张园园" w:date="2025-01-10T11:05:58Z">
        <w:r>
          <w:rPr>
            <w:rFonts w:hint="eastAsia" w:ascii="仿宋_GB2312" w:hAnsi="仿宋_GB2312" w:eastAsia="仿宋_GB2312" w:cs="仿宋_GB2312"/>
            <w:bCs/>
            <w:color w:val="000000"/>
            <w:sz w:val="32"/>
            <w:szCs w:val="32"/>
            <w:lang w:val="en-US" w:eastAsia="zh-CN"/>
          </w:rPr>
          <w:t>15</w:t>
        </w:r>
      </w:ins>
      <w:r>
        <w:rPr>
          <w:rFonts w:hint="eastAsia" w:ascii="仿宋_GB2312" w:hAnsi="仿宋_GB2312" w:eastAsia="仿宋_GB2312" w:cs="仿宋_GB2312"/>
          <w:bCs/>
          <w:color w:val="000000"/>
          <w:sz w:val="32"/>
          <w:szCs w:val="32"/>
          <w:rPrChange w:id="96" w:author="Administrator" w:date="2024-01-12T15:51:48Z">
            <w:rPr>
              <w:rFonts w:hint="eastAsia" w:ascii="宋体" w:hAnsi="宋体" w:eastAsia="宋体" w:cs="宋体"/>
              <w:bCs/>
              <w:sz w:val="24"/>
              <w:szCs w:val="24"/>
            </w:rPr>
          </w:rPrChange>
        </w:rPr>
        <w:t>条。其中，行政审批</w:t>
      </w:r>
      <w:del w:id="97" w:author="Administrator" w:date="2024-01-12T15:13:42Z">
        <w:r>
          <w:rPr>
            <w:rFonts w:hint="eastAsia" w:ascii="仿宋_GB2312" w:hAnsi="仿宋_GB2312" w:eastAsia="仿宋_GB2312" w:cs="仿宋_GB2312"/>
            <w:bCs/>
            <w:color w:val="000000"/>
            <w:sz w:val="32"/>
            <w:szCs w:val="32"/>
            <w:lang w:val="en-US" w:eastAsia="zh-CN"/>
            <w:rPrChange w:id="98" w:author="Administrator" w:date="2024-01-12T15:51:48Z">
              <w:rPr>
                <w:rFonts w:hint="default" w:ascii="宋体" w:hAnsi="宋体" w:cs="宋体"/>
                <w:bCs/>
                <w:sz w:val="24"/>
                <w:szCs w:val="24"/>
                <w:lang w:val="en-US" w:eastAsia="zh-CN"/>
              </w:rPr>
            </w:rPrChange>
          </w:rPr>
          <w:delText>33</w:delText>
        </w:r>
      </w:del>
      <w:ins w:id="99" w:author="Administrator" w:date="2024-01-12T15:13:42Z">
        <w:r>
          <w:rPr>
            <w:rFonts w:hint="eastAsia" w:ascii="仿宋_GB2312" w:hAnsi="仿宋_GB2312" w:eastAsia="仿宋_GB2312" w:cs="仿宋_GB2312"/>
            <w:bCs/>
            <w:color w:val="000000"/>
            <w:sz w:val="32"/>
            <w:szCs w:val="32"/>
            <w:lang w:val="en-US" w:eastAsia="zh-CN"/>
            <w:rPrChange w:id="100" w:author="Administrator" w:date="2024-01-12T15:51:48Z">
              <w:rPr>
                <w:rFonts w:hint="eastAsia" w:ascii="宋体" w:hAnsi="宋体" w:cs="宋体"/>
                <w:bCs/>
                <w:sz w:val="24"/>
                <w:szCs w:val="24"/>
                <w:lang w:val="en-US" w:eastAsia="zh-CN"/>
              </w:rPr>
            </w:rPrChange>
          </w:rPr>
          <w:t>2</w:t>
        </w:r>
      </w:ins>
      <w:ins w:id="101" w:author="Administrator" w:date="2024-01-12T15:13:42Z">
        <w:del w:id="102" w:author="张园园" w:date="2025-01-10T11:05:39Z">
          <w:r>
            <w:rPr>
              <w:rFonts w:hint="default" w:ascii="仿宋_GB2312" w:hAnsi="仿宋_GB2312" w:eastAsia="仿宋_GB2312" w:cs="仿宋_GB2312"/>
              <w:bCs/>
              <w:color w:val="000000"/>
              <w:sz w:val="32"/>
              <w:szCs w:val="32"/>
              <w:lang w:val="en-US" w:eastAsia="zh-CN"/>
              <w:rPrChange w:id="103" w:author="Administrator" w:date="2024-01-12T15:51:48Z">
                <w:rPr>
                  <w:rFonts w:hint="eastAsia" w:ascii="宋体" w:hAnsi="宋体" w:cs="宋体"/>
                  <w:bCs/>
                  <w:sz w:val="24"/>
                  <w:szCs w:val="24"/>
                  <w:lang w:val="en-US" w:eastAsia="zh-CN"/>
                </w:rPr>
              </w:rPrChange>
            </w:rPr>
            <w:delText>6</w:delText>
          </w:r>
        </w:del>
      </w:ins>
      <w:ins w:id="106" w:author="张园园" w:date="2025-01-10T11:05:39Z">
        <w:r>
          <w:rPr>
            <w:rFonts w:hint="eastAsia" w:ascii="仿宋_GB2312" w:hAnsi="仿宋_GB2312" w:eastAsia="仿宋_GB2312" w:cs="仿宋_GB2312"/>
            <w:bCs/>
            <w:color w:val="000000"/>
            <w:sz w:val="32"/>
            <w:szCs w:val="32"/>
            <w:lang w:val="en-US" w:eastAsia="zh-CN"/>
          </w:rPr>
          <w:t>4</w:t>
        </w:r>
      </w:ins>
      <w:r>
        <w:rPr>
          <w:rFonts w:hint="eastAsia" w:ascii="仿宋_GB2312" w:hAnsi="仿宋_GB2312" w:eastAsia="仿宋_GB2312" w:cs="仿宋_GB2312"/>
          <w:bCs/>
          <w:color w:val="000000"/>
          <w:sz w:val="32"/>
          <w:szCs w:val="32"/>
          <w:rPrChange w:id="107" w:author="Administrator" w:date="2024-01-12T15:51:48Z">
            <w:rPr>
              <w:rFonts w:hint="eastAsia" w:ascii="宋体" w:hAnsi="宋体" w:eastAsia="宋体" w:cs="宋体"/>
              <w:bCs/>
              <w:sz w:val="24"/>
              <w:szCs w:val="24"/>
            </w:rPr>
          </w:rPrChange>
        </w:rPr>
        <w:t>条</w:t>
      </w:r>
      <w:ins w:id="108" w:author="张园园" w:date="2025-01-10T11:06:27Z">
        <w:r>
          <w:rPr>
            <w:rFonts w:hint="eastAsia" w:ascii="仿宋_GB2312" w:hAnsi="仿宋_GB2312" w:eastAsia="仿宋_GB2312" w:cs="仿宋_GB2312"/>
            <w:bCs/>
            <w:color w:val="000000"/>
            <w:sz w:val="32"/>
            <w:szCs w:val="32"/>
            <w:lang w:eastAsia="zh-CN"/>
          </w:rPr>
          <w:t>（</w:t>
        </w:r>
      </w:ins>
      <w:del w:id="109" w:author="张园园" w:date="2025-01-10T11:06:26Z">
        <w:r>
          <w:rPr>
            <w:rFonts w:hint="eastAsia" w:ascii="仿宋_GB2312" w:hAnsi="仿宋_GB2312" w:eastAsia="仿宋_GB2312" w:cs="仿宋_GB2312"/>
            <w:bCs/>
            <w:color w:val="000000"/>
            <w:sz w:val="32"/>
            <w:szCs w:val="32"/>
            <w:rPrChange w:id="110" w:author="Administrator" w:date="2024-01-12T15:51:48Z">
              <w:rPr>
                <w:rFonts w:hint="eastAsia" w:ascii="宋体" w:hAnsi="宋体" w:eastAsia="宋体" w:cs="宋体"/>
                <w:bCs/>
                <w:sz w:val="24"/>
                <w:szCs w:val="24"/>
              </w:rPr>
            </w:rPrChange>
          </w:rPr>
          <w:delText>，</w:delText>
        </w:r>
      </w:del>
      <w:ins w:id="112" w:author="张园园" w:date="2025-01-10T11:06:09Z">
        <w:r>
          <w:rPr>
            <w:rFonts w:hint="eastAsia" w:ascii="仿宋_GB2312" w:hAnsi="仿宋_GB2312" w:eastAsia="仿宋_GB2312" w:cs="仿宋_GB2312"/>
            <w:bCs/>
            <w:color w:val="000000"/>
            <w:sz w:val="32"/>
            <w:szCs w:val="32"/>
            <w:lang w:val="en-US" w:eastAsia="zh-CN"/>
          </w:rPr>
          <w:t>均为</w:t>
        </w:r>
      </w:ins>
      <w:ins w:id="113" w:author="张园园" w:date="2025-01-10T11:06:11Z">
        <w:r>
          <w:rPr>
            <w:rFonts w:hint="eastAsia" w:ascii="仿宋_GB2312" w:hAnsi="仿宋_GB2312" w:eastAsia="仿宋_GB2312" w:cs="仿宋_GB2312"/>
            <w:bCs/>
            <w:color w:val="000000"/>
            <w:sz w:val="32"/>
            <w:szCs w:val="32"/>
            <w:lang w:val="en-US" w:eastAsia="zh-CN"/>
          </w:rPr>
          <w:t>防雷</w:t>
        </w:r>
      </w:ins>
      <w:ins w:id="114" w:author="张园园" w:date="2025-01-10T11:06:12Z">
        <w:r>
          <w:rPr>
            <w:rFonts w:hint="eastAsia" w:ascii="仿宋_GB2312" w:hAnsi="仿宋_GB2312" w:eastAsia="仿宋_GB2312" w:cs="仿宋_GB2312"/>
            <w:bCs/>
            <w:color w:val="000000"/>
            <w:sz w:val="32"/>
            <w:szCs w:val="32"/>
            <w:lang w:val="en-US" w:eastAsia="zh-CN"/>
          </w:rPr>
          <w:t>设计</w:t>
        </w:r>
      </w:ins>
      <w:ins w:id="115" w:author="张园园" w:date="2025-01-10T11:06:14Z">
        <w:r>
          <w:rPr>
            <w:rFonts w:hint="eastAsia" w:ascii="仿宋_GB2312" w:hAnsi="仿宋_GB2312" w:eastAsia="仿宋_GB2312" w:cs="仿宋_GB2312"/>
            <w:bCs/>
            <w:color w:val="000000"/>
            <w:sz w:val="32"/>
            <w:szCs w:val="32"/>
            <w:lang w:val="en-US" w:eastAsia="zh-CN"/>
          </w:rPr>
          <w:t>审核</w:t>
        </w:r>
      </w:ins>
      <w:ins w:id="116" w:author="张园园" w:date="2025-01-10T11:06:16Z">
        <w:r>
          <w:rPr>
            <w:rFonts w:hint="eastAsia" w:ascii="仿宋_GB2312" w:hAnsi="仿宋_GB2312" w:eastAsia="仿宋_GB2312" w:cs="仿宋_GB2312"/>
            <w:bCs/>
            <w:color w:val="000000"/>
            <w:sz w:val="32"/>
            <w:szCs w:val="32"/>
            <w:lang w:val="en-US" w:eastAsia="zh-CN"/>
          </w:rPr>
          <w:t>和</w:t>
        </w:r>
      </w:ins>
      <w:ins w:id="117" w:author="张园园" w:date="2025-01-10T11:06:17Z">
        <w:r>
          <w:rPr>
            <w:rFonts w:hint="eastAsia" w:ascii="仿宋_GB2312" w:hAnsi="仿宋_GB2312" w:eastAsia="仿宋_GB2312" w:cs="仿宋_GB2312"/>
            <w:bCs/>
            <w:color w:val="000000"/>
            <w:sz w:val="32"/>
            <w:szCs w:val="32"/>
            <w:lang w:val="en-US" w:eastAsia="zh-CN"/>
          </w:rPr>
          <w:t>竣工</w:t>
        </w:r>
      </w:ins>
      <w:ins w:id="118" w:author="张园园" w:date="2025-01-10T11:06:18Z">
        <w:r>
          <w:rPr>
            <w:rFonts w:hint="eastAsia" w:ascii="仿宋_GB2312" w:hAnsi="仿宋_GB2312" w:eastAsia="仿宋_GB2312" w:cs="仿宋_GB2312"/>
            <w:bCs/>
            <w:color w:val="000000"/>
            <w:sz w:val="32"/>
            <w:szCs w:val="32"/>
            <w:lang w:val="en-US" w:eastAsia="zh-CN"/>
          </w:rPr>
          <w:t>验收</w:t>
        </w:r>
      </w:ins>
      <w:ins w:id="119" w:author="张园园" w:date="2025-01-10T11:06:20Z">
        <w:r>
          <w:rPr>
            <w:rFonts w:hint="eastAsia" w:ascii="仿宋_GB2312" w:hAnsi="仿宋_GB2312" w:eastAsia="仿宋_GB2312" w:cs="仿宋_GB2312"/>
            <w:bCs/>
            <w:color w:val="000000"/>
            <w:sz w:val="32"/>
            <w:szCs w:val="32"/>
            <w:lang w:val="en-US" w:eastAsia="zh-CN"/>
          </w:rPr>
          <w:t>事项</w:t>
        </w:r>
      </w:ins>
      <w:ins w:id="120" w:author="张园园" w:date="2025-01-10T11:06:31Z">
        <w:r>
          <w:rPr>
            <w:rFonts w:hint="eastAsia" w:ascii="仿宋_GB2312" w:hAnsi="仿宋_GB2312" w:eastAsia="仿宋_GB2312" w:cs="仿宋_GB2312"/>
            <w:bCs/>
            <w:color w:val="000000"/>
            <w:sz w:val="32"/>
            <w:szCs w:val="32"/>
            <w:lang w:val="en-US" w:eastAsia="zh-CN"/>
          </w:rPr>
          <w:t>）</w:t>
        </w:r>
      </w:ins>
      <w:ins w:id="121" w:author="张园园" w:date="2025-01-10T11:06:24Z">
        <w:r>
          <w:rPr>
            <w:rFonts w:hint="eastAsia" w:ascii="仿宋_GB2312" w:hAnsi="仿宋_GB2312" w:eastAsia="仿宋_GB2312" w:cs="仿宋_GB2312"/>
            <w:bCs/>
            <w:color w:val="000000"/>
            <w:sz w:val="32"/>
            <w:szCs w:val="32"/>
            <w:lang w:val="en-US" w:eastAsia="zh-CN"/>
          </w:rPr>
          <w:t>，</w:t>
        </w:r>
      </w:ins>
      <w:r>
        <w:rPr>
          <w:rFonts w:hint="eastAsia" w:ascii="仿宋_GB2312" w:hAnsi="仿宋_GB2312" w:eastAsia="仿宋_GB2312" w:cs="仿宋_GB2312"/>
          <w:bCs/>
          <w:color w:val="000000"/>
          <w:sz w:val="32"/>
          <w:szCs w:val="32"/>
          <w:rPrChange w:id="122" w:author="Administrator" w:date="2024-01-12T15:51:48Z">
            <w:rPr>
              <w:rFonts w:hint="eastAsia" w:ascii="宋体" w:hAnsi="宋体" w:eastAsia="宋体" w:cs="宋体"/>
              <w:bCs/>
              <w:color w:val="000000"/>
              <w:sz w:val="24"/>
              <w:szCs w:val="24"/>
            </w:rPr>
          </w:rPrChange>
        </w:rPr>
        <w:t>石嘴山市气象局本级发布预警信息</w:t>
      </w:r>
      <w:del w:id="123" w:author="张园园" w:date="2025-01-10T11:05:51Z">
        <w:r>
          <w:rPr>
            <w:rFonts w:hint="default" w:ascii="仿宋_GB2312" w:hAnsi="仿宋_GB2312" w:eastAsia="仿宋_GB2312" w:cs="仿宋_GB2312"/>
            <w:bCs/>
            <w:color w:val="000000"/>
            <w:sz w:val="32"/>
            <w:szCs w:val="32"/>
            <w:lang w:val="en-US" w:eastAsia="zh-CN"/>
            <w:rPrChange w:id="124" w:author="Administrator" w:date="2024-01-12T15:51:48Z">
              <w:rPr>
                <w:rFonts w:hint="eastAsia" w:ascii="宋体" w:hAnsi="宋体" w:cs="宋体"/>
                <w:bCs/>
                <w:color w:val="000000"/>
                <w:sz w:val="24"/>
                <w:szCs w:val="24"/>
                <w:lang w:val="en-US" w:eastAsia="zh-CN"/>
              </w:rPr>
            </w:rPrChange>
          </w:rPr>
          <w:delText>21</w:delText>
        </w:r>
      </w:del>
      <w:del w:id="126" w:author="张园园" w:date="2025-01-10T11:05:51Z">
        <w:r>
          <w:rPr>
            <w:rFonts w:hint="default" w:ascii="仿宋_GB2312" w:hAnsi="仿宋_GB2312" w:eastAsia="仿宋_GB2312" w:cs="仿宋_GB2312"/>
            <w:bCs/>
            <w:color w:val="000000"/>
            <w:sz w:val="32"/>
            <w:szCs w:val="32"/>
            <w:lang w:val="en-US" w:eastAsia="zh-CN"/>
            <w:rPrChange w:id="127" w:author="Administrator" w:date="2024-01-12T15:51:48Z">
              <w:rPr>
                <w:rFonts w:hint="default" w:ascii="宋体" w:hAnsi="宋体" w:cs="宋体"/>
                <w:bCs/>
                <w:color w:val="000000"/>
                <w:sz w:val="24"/>
                <w:szCs w:val="24"/>
                <w:lang w:val="en-US" w:eastAsia="zh-CN"/>
              </w:rPr>
            </w:rPrChange>
          </w:rPr>
          <w:delText>8</w:delText>
        </w:r>
      </w:del>
      <w:ins w:id="129" w:author="Administrator" w:date="2024-01-12T15:14:32Z">
        <w:del w:id="130" w:author="张园园" w:date="2025-01-10T11:05:51Z">
          <w:r>
            <w:rPr>
              <w:rFonts w:hint="default" w:ascii="仿宋_GB2312" w:hAnsi="仿宋_GB2312" w:eastAsia="仿宋_GB2312" w:cs="仿宋_GB2312"/>
              <w:bCs/>
              <w:color w:val="000000"/>
              <w:sz w:val="32"/>
              <w:szCs w:val="32"/>
              <w:lang w:val="en-US" w:eastAsia="zh-CN"/>
              <w:rPrChange w:id="131" w:author="Administrator" w:date="2024-01-12T15:51:48Z">
                <w:rPr>
                  <w:rFonts w:hint="eastAsia" w:ascii="宋体" w:hAnsi="宋体" w:cs="宋体"/>
                  <w:bCs/>
                  <w:color w:val="000000"/>
                  <w:sz w:val="24"/>
                  <w:szCs w:val="24"/>
                  <w:lang w:val="en-US" w:eastAsia="zh-CN"/>
                </w:rPr>
              </w:rPrChange>
            </w:rPr>
            <w:delText>3</w:delText>
          </w:r>
        </w:del>
      </w:ins>
      <w:ins w:id="134" w:author="张园园" w:date="2025-01-10T11:05:51Z">
        <w:r>
          <w:rPr>
            <w:rFonts w:hint="eastAsia" w:ascii="仿宋_GB2312" w:hAnsi="仿宋_GB2312" w:eastAsia="仿宋_GB2312" w:cs="仿宋_GB2312"/>
            <w:bCs/>
            <w:color w:val="000000"/>
            <w:sz w:val="32"/>
            <w:szCs w:val="32"/>
            <w:lang w:val="en-US" w:eastAsia="zh-CN"/>
          </w:rPr>
          <w:t>1</w:t>
        </w:r>
      </w:ins>
      <w:ins w:id="135" w:author="张园园" w:date="2025-01-10T11:05:52Z">
        <w:r>
          <w:rPr>
            <w:rFonts w:hint="eastAsia" w:ascii="仿宋_GB2312" w:hAnsi="仿宋_GB2312" w:eastAsia="仿宋_GB2312" w:cs="仿宋_GB2312"/>
            <w:bCs/>
            <w:color w:val="000000"/>
            <w:sz w:val="32"/>
            <w:szCs w:val="32"/>
            <w:lang w:val="en-US" w:eastAsia="zh-CN"/>
          </w:rPr>
          <w:t>91</w:t>
        </w:r>
      </w:ins>
      <w:r>
        <w:rPr>
          <w:rFonts w:hint="eastAsia" w:ascii="仿宋_GB2312" w:hAnsi="仿宋_GB2312" w:eastAsia="仿宋_GB2312" w:cs="仿宋_GB2312"/>
          <w:bCs/>
          <w:color w:val="000000"/>
          <w:sz w:val="32"/>
          <w:szCs w:val="32"/>
          <w:rPrChange w:id="136" w:author="Administrator" w:date="2024-01-12T15:51:48Z">
            <w:rPr>
              <w:rFonts w:hint="eastAsia" w:ascii="宋体" w:hAnsi="宋体" w:eastAsia="宋体" w:cs="宋体"/>
              <w:bCs/>
              <w:color w:val="000000"/>
              <w:sz w:val="24"/>
              <w:szCs w:val="24"/>
            </w:rPr>
          </w:rPrChange>
        </w:rPr>
        <w:t>条。</w:t>
      </w:r>
    </w:p>
    <w:p w14:paraId="2379A97B">
      <w:pPr>
        <w:spacing w:line="560" w:lineRule="exact"/>
        <w:ind w:firstLine="0" w:firstLineChars="200"/>
        <w:jc w:val="left"/>
        <w:rPr>
          <w:rFonts w:hint="eastAsia" w:ascii="楷体" w:hAnsi="楷体" w:eastAsia="楷体" w:cs="楷体"/>
          <w:b w:val="0"/>
          <w:bCs w:val="0"/>
          <w:color w:val="000000"/>
          <w:sz w:val="32"/>
          <w:szCs w:val="32"/>
          <w:rPrChange w:id="138" w:author="Administrator" w:date="2024-01-12T15:54:15Z">
            <w:rPr>
              <w:rFonts w:hint="eastAsia" w:ascii="宋体" w:hAnsi="宋体" w:eastAsia="宋体" w:cs="宋体"/>
              <w:b/>
              <w:bCs/>
              <w:color w:val="000000"/>
              <w:sz w:val="24"/>
              <w:szCs w:val="24"/>
            </w:rPr>
          </w:rPrChange>
        </w:rPr>
        <w:pPrChange w:id="137" w:author="Administrator" w:date="2024-01-12T15:46:02Z">
          <w:pPr>
            <w:spacing w:line="360" w:lineRule="auto"/>
            <w:ind w:firstLine="481" w:firstLineChars="200"/>
            <w:jc w:val="left"/>
          </w:pPr>
        </w:pPrChange>
      </w:pPr>
      <w:r>
        <w:rPr>
          <w:rFonts w:hint="eastAsia" w:ascii="楷体" w:hAnsi="楷体" w:eastAsia="楷体" w:cs="楷体"/>
          <w:b w:val="0"/>
          <w:bCs w:val="0"/>
          <w:color w:val="000000"/>
          <w:sz w:val="32"/>
          <w:szCs w:val="32"/>
          <w:rPrChange w:id="139" w:author="Administrator" w:date="2024-01-12T15:54:15Z">
            <w:rPr>
              <w:rFonts w:hint="eastAsia" w:ascii="宋体" w:hAnsi="宋体" w:eastAsia="宋体" w:cs="宋体"/>
              <w:b/>
              <w:bCs/>
              <w:color w:val="000000"/>
              <w:sz w:val="24"/>
              <w:szCs w:val="24"/>
            </w:rPr>
          </w:rPrChange>
        </w:rPr>
        <w:t>（二）依申请公开情况</w:t>
      </w:r>
    </w:p>
    <w:p w14:paraId="1C2F615E">
      <w:pPr>
        <w:widowControl/>
        <w:shd w:val="clear" w:color="auto" w:fill="auto"/>
        <w:spacing w:line="560" w:lineRule="exact"/>
        <w:ind w:firstLine="480" w:firstLineChars="200"/>
        <w:jc w:val="left"/>
        <w:rPr>
          <w:rFonts w:hint="eastAsia" w:ascii="仿宋_GB2312" w:hAnsi="仿宋_GB2312" w:eastAsia="仿宋_GB2312" w:cs="仿宋_GB2312"/>
          <w:bCs/>
          <w:color w:val="000000"/>
          <w:kern w:val="2"/>
          <w:sz w:val="32"/>
          <w:szCs w:val="32"/>
          <w:rPrChange w:id="141" w:author="Administrator" w:date="2024-01-12T15:51:52Z">
            <w:rPr>
              <w:rFonts w:hint="eastAsia" w:ascii="宋体" w:hAnsi="宋体" w:eastAsia="宋体" w:cs="宋体"/>
              <w:kern w:val="0"/>
              <w:sz w:val="24"/>
              <w:szCs w:val="24"/>
            </w:rPr>
          </w:rPrChange>
        </w:rPr>
        <w:pPrChange w:id="140" w:author="Administrator" w:date="2024-01-12T15:51:52Z">
          <w:pPr>
            <w:spacing w:line="360" w:lineRule="auto"/>
            <w:ind w:firstLine="480" w:firstLineChars="200"/>
            <w:jc w:val="left"/>
          </w:pPr>
        </w:pPrChange>
      </w:pPr>
      <w:del w:id="142" w:author="张园园" w:date="2025-01-08T15:20:55Z">
        <w:r>
          <w:rPr>
            <w:rFonts w:hint="eastAsia" w:ascii="仿宋_GB2312" w:hAnsi="仿宋_GB2312" w:eastAsia="仿宋_GB2312" w:cs="仿宋_GB2312"/>
            <w:bCs/>
            <w:color w:val="000000"/>
            <w:sz w:val="32"/>
            <w:szCs w:val="32"/>
            <w:rPrChange w:id="143" w:author="Administrator" w:date="2024-01-12T15:51:52Z">
              <w:rPr>
                <w:rFonts w:hint="eastAsia" w:ascii="宋体" w:hAnsi="宋体" w:eastAsia="宋体" w:cs="宋体"/>
                <w:bCs/>
                <w:color w:val="000000"/>
                <w:sz w:val="24"/>
                <w:szCs w:val="24"/>
              </w:rPr>
            </w:rPrChange>
          </w:rPr>
          <w:delText>202</w:delText>
        </w:r>
      </w:del>
      <w:ins w:id="144" w:author="2211133C" w:date="2024-01-10T21:51:00Z">
        <w:del w:id="145" w:author="张园园" w:date="2025-01-08T15:20:55Z">
          <w:r>
            <w:rPr>
              <w:rFonts w:hint="eastAsia" w:ascii="仿宋_GB2312" w:hAnsi="仿宋_GB2312" w:eastAsia="仿宋_GB2312" w:cs="仿宋_GB2312"/>
              <w:bCs/>
              <w:color w:val="000000"/>
              <w:sz w:val="32"/>
              <w:szCs w:val="32"/>
              <w:lang w:val="en-US"/>
              <w:rPrChange w:id="146" w:author="Administrator" w:date="2024-01-12T15:51:52Z">
                <w:rPr>
                  <w:rFonts w:hint="default" w:ascii="宋体" w:hAnsi="宋体" w:eastAsia="宋体" w:cs="宋体"/>
                  <w:bCs/>
                  <w:color w:val="000000"/>
                  <w:sz w:val="24"/>
                  <w:szCs w:val="24"/>
                  <w:lang w:val="en-US"/>
                </w:rPr>
              </w:rPrChange>
            </w:rPr>
            <w:delText>3</w:delText>
          </w:r>
        </w:del>
      </w:ins>
      <w:ins w:id="147" w:author="张园园" w:date="2025-01-08T15:20:55Z">
        <w:r>
          <w:rPr>
            <w:rFonts w:hint="eastAsia" w:ascii="仿宋_GB2312" w:hAnsi="仿宋_GB2312" w:eastAsia="仿宋_GB2312" w:cs="仿宋_GB2312"/>
            <w:bCs/>
            <w:color w:val="000000"/>
            <w:sz w:val="32"/>
            <w:szCs w:val="32"/>
            <w:lang w:eastAsia="zh-CN"/>
          </w:rPr>
          <w:t>2024</w:t>
        </w:r>
      </w:ins>
      <w:del w:id="148" w:author="2211133C" w:date="2024-01-10T21:51:00Z">
        <w:r>
          <w:rPr>
            <w:rFonts w:hint="eastAsia" w:ascii="仿宋_GB2312" w:hAnsi="仿宋_GB2312" w:eastAsia="仿宋_GB2312" w:cs="仿宋_GB2312"/>
            <w:bCs/>
            <w:color w:val="000000"/>
            <w:sz w:val="32"/>
            <w:szCs w:val="32"/>
            <w:lang w:val="en-US" w:eastAsia="zh-CN"/>
            <w:rPrChange w:id="149" w:author="Administrator" w:date="2024-01-12T15:51:52Z">
              <w:rPr>
                <w:rFonts w:hint="eastAsia" w:ascii="宋体" w:hAnsi="宋体" w:cs="宋体"/>
                <w:bCs/>
                <w:color w:val="000000"/>
                <w:sz w:val="24"/>
                <w:szCs w:val="24"/>
                <w:lang w:val="en-US" w:eastAsia="zh-CN"/>
              </w:rPr>
            </w:rPrChange>
          </w:rPr>
          <w:delText>2</w:delText>
        </w:r>
      </w:del>
      <w:r>
        <w:rPr>
          <w:rFonts w:hint="eastAsia" w:ascii="仿宋_GB2312" w:hAnsi="仿宋_GB2312" w:eastAsia="仿宋_GB2312" w:cs="仿宋_GB2312"/>
          <w:bCs/>
          <w:color w:val="000000"/>
          <w:sz w:val="32"/>
          <w:szCs w:val="32"/>
          <w:rPrChange w:id="150" w:author="Administrator" w:date="2024-01-12T15:51:52Z">
            <w:rPr>
              <w:rFonts w:hint="eastAsia" w:ascii="宋体" w:hAnsi="宋体" w:eastAsia="宋体" w:cs="宋体"/>
              <w:bCs/>
              <w:color w:val="000000"/>
              <w:sz w:val="24"/>
              <w:szCs w:val="24"/>
            </w:rPr>
          </w:rPrChange>
        </w:rPr>
        <w:t>年石嘴山市气象局受理</w:t>
      </w:r>
      <w:r>
        <w:rPr>
          <w:rFonts w:hint="eastAsia" w:ascii="仿宋_GB2312" w:hAnsi="仿宋_GB2312" w:eastAsia="仿宋_GB2312" w:cs="仿宋_GB2312"/>
          <w:bCs/>
          <w:color w:val="000000"/>
          <w:kern w:val="2"/>
          <w:sz w:val="32"/>
          <w:szCs w:val="32"/>
          <w:rPrChange w:id="151" w:author="Administrator" w:date="2024-01-12T15:51:52Z">
            <w:rPr>
              <w:rFonts w:hint="eastAsia" w:ascii="宋体" w:hAnsi="宋体" w:eastAsia="宋体" w:cs="宋体"/>
              <w:kern w:val="0"/>
              <w:sz w:val="24"/>
              <w:szCs w:val="24"/>
            </w:rPr>
          </w:rPrChange>
        </w:rPr>
        <w:t>行政许可事项</w:t>
      </w:r>
      <w:del w:id="152" w:author="张园园" w:date="2025-01-10T11:06:39Z">
        <w:r>
          <w:rPr>
            <w:rFonts w:hint="default" w:ascii="仿宋_GB2312" w:hAnsi="仿宋_GB2312" w:eastAsia="仿宋_GB2312" w:cs="仿宋_GB2312"/>
            <w:bCs/>
            <w:color w:val="000000"/>
            <w:sz w:val="32"/>
            <w:szCs w:val="32"/>
            <w:lang w:val="en-US" w:eastAsia="zh-CN"/>
            <w:rPrChange w:id="153" w:author="Administrator" w:date="2024-01-12T15:51:52Z">
              <w:rPr>
                <w:rFonts w:hint="default" w:ascii="宋体" w:hAnsi="宋体" w:cs="宋体"/>
                <w:bCs/>
                <w:color w:val="000000"/>
                <w:sz w:val="24"/>
                <w:szCs w:val="24"/>
                <w:lang w:val="en-US" w:eastAsia="zh-CN"/>
              </w:rPr>
            </w:rPrChange>
          </w:rPr>
          <w:delText>33</w:delText>
        </w:r>
      </w:del>
      <w:ins w:id="155" w:author="Administrator" w:date="2024-01-12T15:13:53Z">
        <w:del w:id="156" w:author="张园园" w:date="2025-01-10T11:06:39Z">
          <w:r>
            <w:rPr>
              <w:rFonts w:hint="default" w:ascii="仿宋_GB2312" w:hAnsi="仿宋_GB2312" w:eastAsia="仿宋_GB2312" w:cs="仿宋_GB2312"/>
              <w:bCs/>
              <w:color w:val="000000"/>
              <w:sz w:val="32"/>
              <w:szCs w:val="32"/>
              <w:lang w:val="en-US" w:eastAsia="zh-CN"/>
              <w:rPrChange w:id="157" w:author="Administrator" w:date="2024-01-12T15:51:52Z">
                <w:rPr>
                  <w:rFonts w:hint="eastAsia" w:ascii="宋体" w:hAnsi="宋体" w:cs="宋体"/>
                  <w:bCs/>
                  <w:color w:val="000000"/>
                  <w:sz w:val="24"/>
                  <w:szCs w:val="24"/>
                  <w:lang w:val="en-US" w:eastAsia="zh-CN"/>
                </w:rPr>
              </w:rPrChange>
            </w:rPr>
            <w:delText>26</w:delText>
          </w:r>
        </w:del>
      </w:ins>
      <w:ins w:id="160" w:author="张园园" w:date="2025-01-10T11:06:39Z">
        <w:r>
          <w:rPr>
            <w:rFonts w:hint="eastAsia" w:ascii="仿宋_GB2312" w:hAnsi="仿宋_GB2312" w:eastAsia="仿宋_GB2312" w:cs="仿宋_GB2312"/>
            <w:bCs/>
            <w:color w:val="000000"/>
            <w:sz w:val="32"/>
            <w:szCs w:val="32"/>
            <w:lang w:val="en-US" w:eastAsia="zh-CN"/>
          </w:rPr>
          <w:t>24</w:t>
        </w:r>
      </w:ins>
      <w:r>
        <w:rPr>
          <w:rFonts w:hint="eastAsia" w:ascii="仿宋_GB2312" w:hAnsi="仿宋_GB2312" w:eastAsia="仿宋_GB2312" w:cs="仿宋_GB2312"/>
          <w:bCs/>
          <w:color w:val="000000"/>
          <w:sz w:val="32"/>
          <w:szCs w:val="32"/>
          <w:rPrChange w:id="161" w:author="Administrator" w:date="2024-01-12T15:51:52Z">
            <w:rPr>
              <w:rFonts w:hint="eastAsia" w:ascii="宋体" w:hAnsi="宋体" w:eastAsia="宋体" w:cs="宋体"/>
              <w:bCs/>
              <w:color w:val="000000"/>
              <w:sz w:val="24"/>
              <w:szCs w:val="24"/>
            </w:rPr>
          </w:rPrChange>
        </w:rPr>
        <w:t>件，</w:t>
      </w:r>
      <w:r>
        <w:rPr>
          <w:rFonts w:hint="eastAsia" w:ascii="仿宋_GB2312" w:hAnsi="仿宋_GB2312" w:eastAsia="仿宋_GB2312" w:cs="仿宋_GB2312"/>
          <w:bCs/>
          <w:color w:val="000000"/>
          <w:sz w:val="32"/>
          <w:szCs w:val="32"/>
          <w:lang w:eastAsia="zh-CN"/>
          <w:rPrChange w:id="162" w:author="Administrator" w:date="2024-01-12T15:51:52Z">
            <w:rPr>
              <w:rFonts w:hint="eastAsia" w:ascii="宋体" w:hAnsi="宋体" w:eastAsia="宋体" w:cs="宋体"/>
              <w:bCs/>
              <w:color w:val="000000"/>
              <w:sz w:val="24"/>
              <w:szCs w:val="24"/>
              <w:lang w:eastAsia="zh-CN"/>
            </w:rPr>
          </w:rPrChange>
        </w:rPr>
        <w:t>其中市本级</w:t>
      </w:r>
      <w:del w:id="163" w:author="张园园" w:date="2025-01-10T11:06:44Z">
        <w:r>
          <w:rPr>
            <w:rFonts w:hint="default" w:ascii="仿宋_GB2312" w:hAnsi="仿宋_GB2312" w:eastAsia="仿宋_GB2312" w:cs="仿宋_GB2312"/>
            <w:bCs/>
            <w:color w:val="000000"/>
            <w:sz w:val="32"/>
            <w:szCs w:val="32"/>
            <w:lang w:val="en-US" w:eastAsia="zh-CN"/>
            <w:rPrChange w:id="164" w:author="Administrator" w:date="2024-01-12T15:51:52Z">
              <w:rPr>
                <w:rFonts w:hint="default" w:ascii="宋体" w:hAnsi="宋体" w:cs="宋体"/>
                <w:bCs/>
                <w:color w:val="000000"/>
                <w:sz w:val="24"/>
                <w:szCs w:val="24"/>
                <w:lang w:val="en-US" w:eastAsia="zh-CN"/>
              </w:rPr>
            </w:rPrChange>
          </w:rPr>
          <w:delText>6</w:delText>
        </w:r>
      </w:del>
      <w:ins w:id="166" w:author="Administrator" w:date="2024-01-12T15:13:56Z">
        <w:del w:id="167" w:author="张园园" w:date="2025-01-10T11:06:44Z">
          <w:r>
            <w:rPr>
              <w:rFonts w:hint="default" w:ascii="仿宋_GB2312" w:hAnsi="仿宋_GB2312" w:eastAsia="仿宋_GB2312" w:cs="仿宋_GB2312"/>
              <w:bCs/>
              <w:color w:val="000000"/>
              <w:sz w:val="32"/>
              <w:szCs w:val="32"/>
              <w:lang w:val="en-US" w:eastAsia="zh-CN"/>
              <w:rPrChange w:id="168" w:author="Administrator" w:date="2024-01-12T15:51:52Z">
                <w:rPr>
                  <w:rFonts w:hint="eastAsia" w:ascii="宋体" w:hAnsi="宋体" w:cs="宋体"/>
                  <w:bCs/>
                  <w:color w:val="000000"/>
                  <w:sz w:val="24"/>
                  <w:szCs w:val="24"/>
                  <w:lang w:val="en-US" w:eastAsia="zh-CN"/>
                </w:rPr>
              </w:rPrChange>
            </w:rPr>
            <w:delText>9</w:delText>
          </w:r>
        </w:del>
      </w:ins>
      <w:ins w:id="171" w:author="张园园" w:date="2025-01-10T11:06:44Z">
        <w:r>
          <w:rPr>
            <w:rFonts w:hint="eastAsia" w:ascii="仿宋_GB2312" w:hAnsi="仿宋_GB2312" w:eastAsia="仿宋_GB2312" w:cs="仿宋_GB2312"/>
            <w:bCs/>
            <w:color w:val="000000"/>
            <w:sz w:val="32"/>
            <w:szCs w:val="32"/>
            <w:lang w:val="en-US" w:eastAsia="zh-CN"/>
          </w:rPr>
          <w:t>2</w:t>
        </w:r>
      </w:ins>
      <w:r>
        <w:rPr>
          <w:rFonts w:hint="eastAsia" w:ascii="仿宋_GB2312" w:hAnsi="仿宋_GB2312" w:eastAsia="仿宋_GB2312" w:cs="仿宋_GB2312"/>
          <w:bCs/>
          <w:color w:val="000000"/>
          <w:sz w:val="32"/>
          <w:szCs w:val="32"/>
          <w:lang w:val="en-US" w:eastAsia="zh-CN"/>
          <w:rPrChange w:id="172" w:author="Administrator" w:date="2024-01-12T15:51:52Z">
            <w:rPr>
              <w:rFonts w:hint="eastAsia" w:ascii="宋体" w:hAnsi="宋体" w:eastAsia="宋体" w:cs="宋体"/>
              <w:bCs/>
              <w:color w:val="000000"/>
              <w:sz w:val="24"/>
              <w:szCs w:val="24"/>
              <w:lang w:val="en-US" w:eastAsia="zh-CN"/>
            </w:rPr>
          </w:rPrChange>
        </w:rPr>
        <w:t>件，</w:t>
      </w:r>
      <w:r>
        <w:rPr>
          <w:rFonts w:hint="eastAsia" w:ascii="仿宋_GB2312" w:hAnsi="仿宋_GB2312" w:eastAsia="仿宋_GB2312" w:cs="仿宋_GB2312"/>
          <w:bCs/>
          <w:color w:val="000000"/>
          <w:sz w:val="32"/>
          <w:szCs w:val="32"/>
          <w:lang w:eastAsia="zh-CN"/>
          <w:rPrChange w:id="173" w:author="Administrator" w:date="2024-01-12T15:51:52Z">
            <w:rPr>
              <w:rFonts w:hint="eastAsia" w:ascii="宋体" w:hAnsi="宋体" w:eastAsia="宋体" w:cs="宋体"/>
              <w:bCs/>
              <w:color w:val="000000"/>
              <w:sz w:val="24"/>
              <w:szCs w:val="24"/>
              <w:lang w:eastAsia="zh-CN"/>
            </w:rPr>
          </w:rPrChange>
        </w:rPr>
        <w:t>县局</w:t>
      </w:r>
      <w:del w:id="174" w:author="张园园" w:date="2025-01-10T11:06:48Z">
        <w:r>
          <w:rPr>
            <w:rFonts w:hint="default" w:ascii="仿宋_GB2312" w:hAnsi="仿宋_GB2312" w:eastAsia="仿宋_GB2312" w:cs="仿宋_GB2312"/>
            <w:bCs/>
            <w:color w:val="000000"/>
            <w:sz w:val="32"/>
            <w:szCs w:val="32"/>
            <w:lang w:val="en-US" w:eastAsia="zh-CN"/>
            <w:rPrChange w:id="175" w:author="Administrator" w:date="2024-01-12T15:51:52Z">
              <w:rPr>
                <w:rFonts w:hint="default" w:ascii="宋体" w:hAnsi="宋体" w:cs="宋体"/>
                <w:bCs/>
                <w:color w:val="000000"/>
                <w:sz w:val="24"/>
                <w:szCs w:val="24"/>
                <w:lang w:val="en-US" w:eastAsia="zh-CN"/>
              </w:rPr>
            </w:rPrChange>
          </w:rPr>
          <w:delText>2</w:delText>
        </w:r>
      </w:del>
      <w:ins w:id="177" w:author="Administrator" w:date="2024-01-12T15:13:59Z">
        <w:del w:id="178" w:author="张园园" w:date="2025-01-10T11:06:48Z">
          <w:r>
            <w:rPr>
              <w:rFonts w:hint="default" w:ascii="仿宋_GB2312" w:hAnsi="仿宋_GB2312" w:eastAsia="仿宋_GB2312" w:cs="仿宋_GB2312"/>
              <w:bCs/>
              <w:color w:val="000000"/>
              <w:sz w:val="32"/>
              <w:szCs w:val="32"/>
              <w:lang w:val="en-US" w:eastAsia="zh-CN"/>
              <w:rPrChange w:id="179" w:author="Administrator" w:date="2024-01-12T15:51:52Z">
                <w:rPr>
                  <w:rFonts w:hint="eastAsia" w:ascii="宋体" w:hAnsi="宋体" w:cs="宋体"/>
                  <w:bCs/>
                  <w:color w:val="000000"/>
                  <w:sz w:val="24"/>
                  <w:szCs w:val="24"/>
                  <w:lang w:val="en-US" w:eastAsia="zh-CN"/>
                </w:rPr>
              </w:rPrChange>
            </w:rPr>
            <w:delText>1</w:delText>
          </w:r>
        </w:del>
      </w:ins>
      <w:del w:id="182" w:author="张园园" w:date="2025-01-10T11:06:48Z">
        <w:r>
          <w:rPr>
            <w:rFonts w:hint="default" w:ascii="仿宋_GB2312" w:hAnsi="仿宋_GB2312" w:eastAsia="仿宋_GB2312" w:cs="仿宋_GB2312"/>
            <w:bCs/>
            <w:color w:val="000000"/>
            <w:sz w:val="32"/>
            <w:szCs w:val="32"/>
            <w:lang w:val="en-US" w:eastAsia="zh-CN"/>
            <w:rPrChange w:id="183" w:author="Administrator" w:date="2024-01-12T15:51:52Z">
              <w:rPr>
                <w:rFonts w:hint="eastAsia" w:ascii="宋体" w:hAnsi="宋体" w:cs="宋体"/>
                <w:bCs/>
                <w:color w:val="000000"/>
                <w:sz w:val="24"/>
                <w:szCs w:val="24"/>
                <w:lang w:val="en-US" w:eastAsia="zh-CN"/>
              </w:rPr>
            </w:rPrChange>
          </w:rPr>
          <w:delText>7</w:delText>
        </w:r>
      </w:del>
      <w:ins w:id="185" w:author="张园园" w:date="2025-01-10T11:06:48Z">
        <w:r>
          <w:rPr>
            <w:rFonts w:hint="eastAsia" w:ascii="仿宋_GB2312" w:hAnsi="仿宋_GB2312" w:eastAsia="仿宋_GB2312" w:cs="仿宋_GB2312"/>
            <w:bCs/>
            <w:color w:val="000000"/>
            <w:sz w:val="32"/>
            <w:szCs w:val="32"/>
            <w:lang w:val="en-US" w:eastAsia="zh-CN"/>
          </w:rPr>
          <w:t>22</w:t>
        </w:r>
      </w:ins>
      <w:r>
        <w:rPr>
          <w:rFonts w:hint="eastAsia" w:ascii="仿宋_GB2312" w:hAnsi="仿宋_GB2312" w:eastAsia="仿宋_GB2312" w:cs="仿宋_GB2312"/>
          <w:bCs/>
          <w:color w:val="000000"/>
          <w:sz w:val="32"/>
          <w:szCs w:val="32"/>
          <w:lang w:val="en-US" w:eastAsia="zh-CN"/>
          <w:rPrChange w:id="186" w:author="Administrator" w:date="2024-01-12T15:51:52Z">
            <w:rPr>
              <w:rFonts w:hint="eastAsia" w:ascii="宋体" w:hAnsi="宋体" w:eastAsia="宋体" w:cs="宋体"/>
              <w:bCs/>
              <w:color w:val="000000"/>
              <w:sz w:val="24"/>
              <w:szCs w:val="24"/>
              <w:lang w:val="en-US" w:eastAsia="zh-CN"/>
            </w:rPr>
          </w:rPrChange>
        </w:rPr>
        <w:t>件，</w:t>
      </w:r>
      <w:r>
        <w:rPr>
          <w:rFonts w:hint="eastAsia" w:ascii="仿宋_GB2312" w:hAnsi="仿宋_GB2312" w:eastAsia="仿宋_GB2312" w:cs="仿宋_GB2312"/>
          <w:bCs/>
          <w:color w:val="000000"/>
          <w:kern w:val="2"/>
          <w:sz w:val="32"/>
          <w:szCs w:val="32"/>
          <w:rPrChange w:id="187" w:author="Administrator" w:date="2024-01-12T15:51:52Z">
            <w:rPr>
              <w:rFonts w:hint="eastAsia" w:ascii="宋体" w:hAnsi="宋体" w:eastAsia="宋体" w:cs="宋体"/>
              <w:kern w:val="0"/>
              <w:sz w:val="24"/>
              <w:szCs w:val="24"/>
            </w:rPr>
          </w:rPrChange>
        </w:rPr>
        <w:t>按时办结</w:t>
      </w:r>
      <w:del w:id="188" w:author="Administrator" w:date="2024-01-12T15:15:01Z">
        <w:r>
          <w:rPr>
            <w:rFonts w:hint="eastAsia" w:ascii="仿宋_GB2312" w:hAnsi="仿宋_GB2312" w:eastAsia="仿宋_GB2312" w:cs="仿宋_GB2312"/>
            <w:bCs/>
            <w:color w:val="000000"/>
            <w:kern w:val="2"/>
            <w:sz w:val="32"/>
            <w:szCs w:val="32"/>
            <w:lang w:val="en-US" w:eastAsia="zh-CN"/>
            <w:rPrChange w:id="189" w:author="Administrator" w:date="2024-01-12T15:51:52Z">
              <w:rPr>
                <w:rFonts w:hint="default" w:ascii="宋体" w:hAnsi="宋体" w:cs="宋体"/>
                <w:kern w:val="0"/>
                <w:sz w:val="24"/>
                <w:szCs w:val="24"/>
                <w:lang w:val="en-US" w:eastAsia="zh-CN"/>
              </w:rPr>
            </w:rPrChange>
          </w:rPr>
          <w:delText>33</w:delText>
        </w:r>
      </w:del>
      <w:ins w:id="190" w:author="Administrator" w:date="2024-01-12T15:15:01Z">
        <w:r>
          <w:rPr>
            <w:rFonts w:hint="eastAsia" w:ascii="仿宋_GB2312" w:hAnsi="仿宋_GB2312" w:eastAsia="仿宋_GB2312" w:cs="仿宋_GB2312"/>
            <w:bCs/>
            <w:color w:val="000000"/>
            <w:kern w:val="2"/>
            <w:sz w:val="32"/>
            <w:szCs w:val="32"/>
            <w:lang w:val="en-US" w:eastAsia="zh-CN"/>
            <w:rPrChange w:id="191" w:author="Administrator" w:date="2024-01-12T15:51:52Z">
              <w:rPr>
                <w:rFonts w:hint="eastAsia" w:ascii="宋体" w:hAnsi="宋体" w:cs="宋体"/>
                <w:kern w:val="0"/>
                <w:sz w:val="24"/>
                <w:szCs w:val="24"/>
                <w:lang w:val="en-US" w:eastAsia="zh-CN"/>
              </w:rPr>
            </w:rPrChange>
          </w:rPr>
          <w:t>2</w:t>
        </w:r>
      </w:ins>
      <w:ins w:id="192" w:author="Administrator" w:date="2024-01-12T15:15:01Z">
        <w:del w:id="193" w:author="张园园" w:date="2025-01-10T11:06:51Z">
          <w:r>
            <w:rPr>
              <w:rFonts w:hint="default" w:ascii="仿宋_GB2312" w:hAnsi="仿宋_GB2312" w:eastAsia="仿宋_GB2312" w:cs="仿宋_GB2312"/>
              <w:bCs/>
              <w:color w:val="000000"/>
              <w:kern w:val="2"/>
              <w:sz w:val="32"/>
              <w:szCs w:val="32"/>
              <w:lang w:val="en-US" w:eastAsia="zh-CN"/>
              <w:rPrChange w:id="194" w:author="Administrator" w:date="2024-01-12T15:51:52Z">
                <w:rPr>
                  <w:rFonts w:hint="eastAsia" w:ascii="宋体" w:hAnsi="宋体" w:cs="宋体"/>
                  <w:kern w:val="0"/>
                  <w:sz w:val="24"/>
                  <w:szCs w:val="24"/>
                  <w:lang w:val="en-US" w:eastAsia="zh-CN"/>
                </w:rPr>
              </w:rPrChange>
            </w:rPr>
            <w:delText>6</w:delText>
          </w:r>
        </w:del>
      </w:ins>
      <w:ins w:id="197" w:author="张园园" w:date="2025-01-10T11:06:51Z">
        <w:r>
          <w:rPr>
            <w:rFonts w:hint="eastAsia" w:ascii="仿宋_GB2312" w:hAnsi="仿宋_GB2312" w:eastAsia="仿宋_GB2312" w:cs="仿宋_GB2312"/>
            <w:bCs/>
            <w:color w:val="000000"/>
            <w:kern w:val="2"/>
            <w:sz w:val="32"/>
            <w:szCs w:val="32"/>
            <w:lang w:val="en-US" w:eastAsia="zh-CN"/>
          </w:rPr>
          <w:t>4</w:t>
        </w:r>
      </w:ins>
      <w:r>
        <w:rPr>
          <w:rFonts w:hint="eastAsia" w:ascii="仿宋_GB2312" w:hAnsi="仿宋_GB2312" w:eastAsia="仿宋_GB2312" w:cs="仿宋_GB2312"/>
          <w:bCs/>
          <w:color w:val="000000"/>
          <w:kern w:val="2"/>
          <w:sz w:val="32"/>
          <w:szCs w:val="32"/>
          <w:rPrChange w:id="198" w:author="Administrator" w:date="2024-01-12T15:51:52Z">
            <w:rPr>
              <w:rFonts w:hint="eastAsia" w:ascii="宋体" w:hAnsi="宋体" w:eastAsia="宋体" w:cs="宋体"/>
              <w:kern w:val="0"/>
              <w:sz w:val="24"/>
              <w:szCs w:val="24"/>
            </w:rPr>
          </w:rPrChange>
        </w:rPr>
        <w:t>件，全部实行网上办理，“不见面”办理率100%。行政许可的事项、依据、条件、流程等材料全部在中国气象局行政审批平台、宁夏政务服务平台及自治区投资项目在线审批平台上公开；同时对所有办结事项及时通过石嘴山市政府数据开放平台和国家企业信用信息公示系统向社会公示。</w:t>
      </w:r>
    </w:p>
    <w:p w14:paraId="1584D180">
      <w:pPr>
        <w:spacing w:line="560" w:lineRule="exact"/>
        <w:ind w:firstLine="0" w:firstLineChars="200"/>
        <w:jc w:val="left"/>
        <w:rPr>
          <w:rFonts w:hint="eastAsia" w:ascii="楷体" w:hAnsi="楷体" w:eastAsia="楷体" w:cs="楷体"/>
          <w:b w:val="0"/>
          <w:bCs w:val="0"/>
          <w:color w:val="000000"/>
          <w:sz w:val="32"/>
          <w:szCs w:val="32"/>
          <w:rPrChange w:id="200" w:author="Administrator" w:date="2024-01-12T15:54:19Z">
            <w:rPr>
              <w:rFonts w:hint="eastAsia" w:ascii="宋体" w:hAnsi="宋体" w:eastAsia="宋体" w:cs="宋体"/>
              <w:b/>
              <w:bCs/>
              <w:sz w:val="24"/>
              <w:szCs w:val="24"/>
            </w:rPr>
          </w:rPrChange>
        </w:rPr>
        <w:pPrChange w:id="199" w:author="Administrator" w:date="2024-01-12T15:46:02Z">
          <w:pPr>
            <w:spacing w:line="360" w:lineRule="auto"/>
            <w:ind w:firstLine="481" w:firstLineChars="200"/>
            <w:jc w:val="left"/>
          </w:pPr>
        </w:pPrChange>
      </w:pPr>
      <w:r>
        <w:rPr>
          <w:rFonts w:hint="eastAsia" w:ascii="楷体" w:hAnsi="楷体" w:eastAsia="楷体" w:cs="楷体"/>
          <w:b w:val="0"/>
          <w:bCs w:val="0"/>
          <w:color w:val="000000"/>
          <w:sz w:val="32"/>
          <w:szCs w:val="32"/>
          <w:rPrChange w:id="201" w:author="Administrator" w:date="2024-01-12T15:54:19Z">
            <w:rPr>
              <w:rFonts w:hint="eastAsia" w:ascii="宋体" w:hAnsi="宋体" w:eastAsia="宋体" w:cs="宋体"/>
              <w:b/>
              <w:bCs/>
              <w:sz w:val="24"/>
              <w:szCs w:val="24"/>
            </w:rPr>
          </w:rPrChange>
        </w:rPr>
        <w:t>（三）政府信息管理情况</w:t>
      </w:r>
    </w:p>
    <w:p w14:paraId="176777B3">
      <w:pPr>
        <w:widowControl/>
        <w:shd w:val="clear" w:color="auto" w:fill="auto"/>
        <w:spacing w:line="560" w:lineRule="exact"/>
        <w:ind w:firstLine="480" w:firstLineChars="200"/>
        <w:jc w:val="left"/>
        <w:rPr>
          <w:rFonts w:hint="eastAsia" w:ascii="仿宋_GB2312" w:hAnsi="仿宋_GB2312" w:eastAsia="仿宋_GB2312" w:cs="仿宋_GB2312"/>
          <w:bCs/>
          <w:color w:val="000000"/>
          <w:sz w:val="32"/>
          <w:szCs w:val="32"/>
          <w:rPrChange w:id="203" w:author="Administrator" w:date="2024-01-12T15:51:59Z">
            <w:rPr>
              <w:rFonts w:hint="eastAsia" w:ascii="宋体" w:hAnsi="宋体" w:eastAsia="宋体" w:cs="宋体"/>
              <w:bCs/>
              <w:sz w:val="24"/>
              <w:szCs w:val="24"/>
            </w:rPr>
          </w:rPrChange>
        </w:rPr>
        <w:pPrChange w:id="202" w:author="Administrator" w:date="2024-01-12T15:48:00Z">
          <w:pPr>
            <w:spacing w:line="360" w:lineRule="auto"/>
            <w:ind w:firstLine="480" w:firstLineChars="200"/>
          </w:pPr>
        </w:pPrChange>
      </w:pPr>
      <w:r>
        <w:rPr>
          <w:rFonts w:hint="eastAsia" w:ascii="仿宋_GB2312" w:hAnsi="仿宋_GB2312" w:eastAsia="仿宋_GB2312" w:cs="仿宋_GB2312"/>
          <w:bCs/>
          <w:color w:val="000000"/>
          <w:sz w:val="32"/>
          <w:szCs w:val="32"/>
          <w:rPrChange w:id="204" w:author="Administrator" w:date="2024-01-12T15:51:59Z">
            <w:rPr>
              <w:rFonts w:hint="eastAsia" w:ascii="宋体" w:hAnsi="宋体" w:eastAsia="宋体" w:cs="宋体"/>
              <w:bCs/>
              <w:sz w:val="24"/>
              <w:szCs w:val="24"/>
            </w:rPr>
          </w:rPrChange>
        </w:rPr>
        <w:t>石嘴山市气象局政府信息主要通过行政审批网上在线平台、微信公众号“石嘴山气象”等方式进行公开。按照“谁主管谁公开、谁公开谁审查、谁审查谁负责和先审查后公开”的原则，把好政治关、文字关、保密关，加强政府信息公开的审核和保密性审查。</w:t>
      </w:r>
    </w:p>
    <w:p w14:paraId="0D5C3AE0">
      <w:pPr>
        <w:spacing w:line="560" w:lineRule="exact"/>
        <w:ind w:firstLine="0" w:firstLineChars="200"/>
        <w:jc w:val="left"/>
        <w:rPr>
          <w:rFonts w:hint="eastAsia" w:ascii="楷体" w:hAnsi="楷体" w:eastAsia="楷体" w:cs="楷体"/>
          <w:b w:val="0"/>
          <w:bCs w:val="0"/>
          <w:color w:val="000000"/>
          <w:sz w:val="32"/>
          <w:szCs w:val="32"/>
          <w:rPrChange w:id="206" w:author="Administrator" w:date="2024-01-12T15:54:23Z">
            <w:rPr>
              <w:rFonts w:hint="eastAsia" w:ascii="宋体" w:hAnsi="宋体" w:eastAsia="宋体" w:cs="宋体"/>
              <w:b/>
              <w:bCs/>
              <w:color w:val="000000"/>
              <w:sz w:val="24"/>
              <w:szCs w:val="24"/>
            </w:rPr>
          </w:rPrChange>
        </w:rPr>
        <w:pPrChange w:id="205" w:author="Administrator" w:date="2024-01-12T15:46:02Z">
          <w:pPr>
            <w:spacing w:line="360" w:lineRule="auto"/>
            <w:ind w:firstLine="481" w:firstLineChars="200"/>
            <w:jc w:val="left"/>
          </w:pPr>
        </w:pPrChange>
      </w:pPr>
      <w:r>
        <w:rPr>
          <w:rFonts w:hint="eastAsia" w:ascii="楷体" w:hAnsi="楷体" w:eastAsia="楷体" w:cs="楷体"/>
          <w:b w:val="0"/>
          <w:bCs w:val="0"/>
          <w:color w:val="000000"/>
          <w:sz w:val="32"/>
          <w:szCs w:val="32"/>
          <w:rPrChange w:id="207" w:author="Administrator" w:date="2024-01-12T15:54:23Z">
            <w:rPr>
              <w:rFonts w:hint="eastAsia" w:ascii="宋体" w:hAnsi="宋体" w:eastAsia="宋体" w:cs="宋体"/>
              <w:b/>
              <w:bCs/>
              <w:color w:val="000000"/>
              <w:sz w:val="24"/>
              <w:szCs w:val="24"/>
            </w:rPr>
          </w:rPrChange>
        </w:rPr>
        <w:t>（四）监督保障情况</w:t>
      </w:r>
    </w:p>
    <w:p w14:paraId="5B81CF43">
      <w:pPr>
        <w:widowControl/>
        <w:shd w:val="clear" w:color="auto" w:fill="auto"/>
        <w:spacing w:line="560" w:lineRule="exact"/>
        <w:ind w:firstLine="480" w:firstLineChars="200"/>
        <w:jc w:val="left"/>
        <w:rPr>
          <w:del w:id="209" w:author="Administrator" w:date="2024-01-12T15:48:10Z"/>
          <w:rFonts w:hint="eastAsia" w:ascii="仿宋_GB2312" w:hAnsi="仿宋_GB2312" w:eastAsia="仿宋_GB2312" w:cs="仿宋_GB2312"/>
          <w:bCs/>
          <w:color w:val="000000"/>
          <w:kern w:val="2"/>
          <w:sz w:val="32"/>
          <w:szCs w:val="32"/>
          <w:rPrChange w:id="210" w:author="Administrator" w:date="2024-01-12T15:52:04Z">
            <w:rPr>
              <w:del w:id="211" w:author="Administrator" w:date="2024-01-12T15:48:10Z"/>
              <w:rFonts w:hint="eastAsia" w:ascii="宋体" w:hAnsi="宋体" w:eastAsia="宋体" w:cs="宋体"/>
              <w:bCs/>
              <w:color w:val="000000"/>
              <w:kern w:val="0"/>
              <w:sz w:val="24"/>
              <w:szCs w:val="24"/>
            </w:rPr>
          </w:rPrChange>
        </w:rPr>
        <w:pPrChange w:id="208" w:author="Administrator" w:date="2024-01-12T15:48:06Z">
          <w:pPr>
            <w:spacing w:line="360" w:lineRule="auto"/>
            <w:ind w:firstLine="480" w:firstLineChars="200"/>
            <w:jc w:val="left"/>
          </w:pPr>
        </w:pPrChange>
      </w:pPr>
      <w:r>
        <w:rPr>
          <w:rFonts w:hint="eastAsia" w:ascii="仿宋_GB2312" w:hAnsi="仿宋_GB2312" w:eastAsia="仿宋_GB2312" w:cs="仿宋_GB2312"/>
          <w:bCs/>
          <w:color w:val="000000"/>
          <w:kern w:val="2"/>
          <w:sz w:val="32"/>
          <w:szCs w:val="32"/>
          <w:rPrChange w:id="212" w:author="Administrator" w:date="2024-01-12T15:52:04Z">
            <w:rPr>
              <w:rFonts w:hint="eastAsia" w:ascii="宋体" w:hAnsi="宋体" w:eastAsia="宋体" w:cs="宋体"/>
              <w:bCs/>
              <w:color w:val="000000"/>
              <w:kern w:val="0"/>
              <w:sz w:val="24"/>
              <w:szCs w:val="24"/>
            </w:rPr>
          </w:rPrChange>
        </w:rPr>
        <w:t>一是加强内部监督。结合《气象部门政府信息公开办法》及宁夏气象局有关政府信息公开要求，石嘴山市气象局强化组织管理及制度建设，加强对市局微信公众号“石嘴山气象”主动公开预警信息的情况监督，确保信息公开及时。</w:t>
      </w:r>
    </w:p>
    <w:p w14:paraId="6762EDD7">
      <w:pPr>
        <w:widowControl/>
        <w:shd w:val="clear" w:color="auto" w:fill="auto"/>
        <w:spacing w:before="0" w:beforeAutospacing="0" w:after="0" w:afterAutospacing="0" w:line="560" w:lineRule="exact"/>
        <w:ind w:firstLine="640" w:firstLineChars="200"/>
        <w:jc w:val="left"/>
        <w:rPr>
          <w:rFonts w:hint="eastAsia" w:ascii="仿宋_GB2312" w:hAnsi="仿宋_GB2312" w:eastAsia="仿宋_GB2312" w:cs="仿宋_GB2312"/>
          <w:bCs/>
          <w:color w:val="000000"/>
          <w:sz w:val="32"/>
          <w:szCs w:val="32"/>
          <w:rPrChange w:id="214" w:author="Administrator" w:date="2024-01-12T15:52:04Z">
            <w:rPr>
              <w:rFonts w:hint="eastAsia" w:ascii="宋体" w:hAnsi="宋体" w:eastAsia="宋体" w:cs="宋体"/>
              <w:bCs/>
              <w:color w:val="000000"/>
              <w:sz w:val="24"/>
              <w:szCs w:val="24"/>
            </w:rPr>
          </w:rPrChange>
        </w:rPr>
        <w:pPrChange w:id="213" w:author="Administrator" w:date="2024-01-12T15:48:10Z">
          <w:pPr>
            <w:spacing w:before="0" w:beforeAutospacing="0" w:after="0" w:afterAutospacing="0" w:line="360" w:lineRule="auto"/>
            <w:ind w:firstLine="480" w:firstLineChars="200"/>
          </w:pPr>
        </w:pPrChange>
      </w:pPr>
      <w:r>
        <w:rPr>
          <w:rFonts w:hint="eastAsia" w:ascii="仿宋_GB2312" w:hAnsi="仿宋_GB2312" w:eastAsia="仿宋_GB2312" w:cs="仿宋_GB2312"/>
          <w:bCs/>
          <w:color w:val="000000"/>
          <w:kern w:val="2"/>
          <w:sz w:val="32"/>
          <w:szCs w:val="32"/>
          <w:rPrChange w:id="215" w:author="Administrator" w:date="2024-01-12T15:52:04Z">
            <w:rPr>
              <w:rFonts w:hint="eastAsia" w:ascii="宋体" w:hAnsi="宋体" w:eastAsia="宋体" w:cs="宋体"/>
              <w:bCs/>
              <w:color w:val="000000"/>
              <w:kern w:val="0"/>
              <w:sz w:val="24"/>
              <w:szCs w:val="24"/>
            </w:rPr>
          </w:rPrChange>
        </w:rPr>
        <w:t>二是回应社会关切热点问题。针对</w:t>
      </w:r>
      <w:del w:id="216" w:author="张园园" w:date="2025-01-08T15:20:55Z">
        <w:r>
          <w:rPr>
            <w:rFonts w:hint="eastAsia" w:ascii="仿宋_GB2312" w:hAnsi="仿宋_GB2312" w:eastAsia="仿宋_GB2312" w:cs="仿宋_GB2312"/>
            <w:bCs/>
            <w:color w:val="000000"/>
            <w:kern w:val="2"/>
            <w:sz w:val="32"/>
            <w:szCs w:val="32"/>
            <w:rPrChange w:id="217" w:author="Administrator" w:date="2024-01-12T15:52:04Z">
              <w:rPr>
                <w:rFonts w:hint="eastAsia" w:ascii="宋体" w:hAnsi="宋体" w:eastAsia="宋体" w:cs="宋体"/>
                <w:bCs/>
                <w:color w:val="000000"/>
                <w:kern w:val="0"/>
                <w:sz w:val="24"/>
                <w:szCs w:val="24"/>
              </w:rPr>
            </w:rPrChange>
          </w:rPr>
          <w:delText>202</w:delText>
        </w:r>
      </w:del>
      <w:ins w:id="218" w:author="2211133C" w:date="2024-01-10T21:51:00Z">
        <w:del w:id="219" w:author="张园园" w:date="2025-01-08T15:20:55Z">
          <w:r>
            <w:rPr>
              <w:rFonts w:hint="eastAsia" w:ascii="仿宋_GB2312" w:hAnsi="仿宋_GB2312" w:eastAsia="仿宋_GB2312" w:cs="仿宋_GB2312"/>
              <w:bCs/>
              <w:color w:val="000000"/>
              <w:kern w:val="2"/>
              <w:sz w:val="32"/>
              <w:szCs w:val="32"/>
              <w:lang w:val="en-US"/>
              <w:rPrChange w:id="220" w:author="Administrator" w:date="2024-01-12T15:52:04Z">
                <w:rPr>
                  <w:rFonts w:hint="default" w:ascii="宋体" w:hAnsi="宋体" w:eastAsia="宋体" w:cs="宋体"/>
                  <w:bCs/>
                  <w:color w:val="000000"/>
                  <w:kern w:val="0"/>
                  <w:sz w:val="24"/>
                  <w:szCs w:val="24"/>
                  <w:lang w:val="en-US"/>
                </w:rPr>
              </w:rPrChange>
            </w:rPr>
            <w:delText>3</w:delText>
          </w:r>
        </w:del>
      </w:ins>
      <w:ins w:id="221" w:author="张园园" w:date="2025-01-08T15:20:55Z">
        <w:r>
          <w:rPr>
            <w:rFonts w:hint="eastAsia" w:ascii="仿宋_GB2312" w:hAnsi="仿宋_GB2312" w:eastAsia="仿宋_GB2312" w:cs="仿宋_GB2312"/>
            <w:bCs/>
            <w:color w:val="000000"/>
            <w:kern w:val="2"/>
            <w:sz w:val="32"/>
            <w:szCs w:val="32"/>
            <w:lang w:eastAsia="zh-CN"/>
          </w:rPr>
          <w:t>2024</w:t>
        </w:r>
      </w:ins>
      <w:del w:id="222" w:author="2211133C" w:date="2024-01-10T21:51:00Z">
        <w:r>
          <w:rPr>
            <w:rFonts w:hint="eastAsia" w:ascii="仿宋_GB2312" w:hAnsi="仿宋_GB2312" w:eastAsia="仿宋_GB2312" w:cs="仿宋_GB2312"/>
            <w:bCs/>
            <w:color w:val="000000"/>
            <w:kern w:val="2"/>
            <w:sz w:val="32"/>
            <w:szCs w:val="32"/>
            <w:lang w:val="en-US" w:eastAsia="zh-CN"/>
            <w:rPrChange w:id="223" w:author="Administrator" w:date="2024-01-12T15:52:04Z">
              <w:rPr>
                <w:rFonts w:hint="eastAsia" w:ascii="宋体" w:hAnsi="宋体" w:cs="宋体"/>
                <w:bCs/>
                <w:color w:val="000000"/>
                <w:kern w:val="0"/>
                <w:sz w:val="24"/>
                <w:szCs w:val="24"/>
                <w:lang w:val="en-US" w:eastAsia="zh-CN"/>
              </w:rPr>
            </w:rPrChange>
          </w:rPr>
          <w:delText>2</w:delText>
        </w:r>
      </w:del>
      <w:r>
        <w:rPr>
          <w:rFonts w:hint="eastAsia" w:ascii="仿宋_GB2312" w:hAnsi="仿宋_GB2312" w:eastAsia="仿宋_GB2312" w:cs="仿宋_GB2312"/>
          <w:bCs/>
          <w:color w:val="000000"/>
          <w:kern w:val="2"/>
          <w:sz w:val="32"/>
          <w:szCs w:val="32"/>
          <w:rPrChange w:id="224" w:author="Administrator" w:date="2024-01-12T15:52:04Z">
            <w:rPr>
              <w:rFonts w:hint="eastAsia" w:ascii="宋体" w:hAnsi="宋体" w:eastAsia="宋体" w:cs="宋体"/>
              <w:bCs/>
              <w:color w:val="000000"/>
              <w:kern w:val="0"/>
              <w:sz w:val="24"/>
              <w:szCs w:val="24"/>
            </w:rPr>
          </w:rPrChange>
        </w:rPr>
        <w:t>年社会关注的</w:t>
      </w:r>
      <w:r>
        <w:rPr>
          <w:rFonts w:hint="eastAsia" w:ascii="仿宋_GB2312" w:hAnsi="仿宋_GB2312" w:eastAsia="仿宋_GB2312" w:cs="仿宋_GB2312"/>
          <w:bCs/>
          <w:color w:val="000000"/>
          <w:sz w:val="32"/>
          <w:szCs w:val="32"/>
          <w:rPrChange w:id="225" w:author="Administrator" w:date="2024-01-12T15:52:04Z">
            <w:rPr>
              <w:rFonts w:hint="eastAsia" w:ascii="宋体" w:hAnsi="宋体" w:eastAsia="宋体" w:cs="宋体"/>
              <w:bCs/>
              <w:color w:val="000000"/>
              <w:sz w:val="24"/>
              <w:szCs w:val="24"/>
            </w:rPr>
          </w:rPrChange>
        </w:rPr>
        <w:t>“降</w:t>
      </w:r>
      <w:r>
        <w:rPr>
          <w:rFonts w:hint="eastAsia" w:ascii="仿宋_GB2312" w:hAnsi="仿宋_GB2312" w:eastAsia="仿宋_GB2312" w:cs="仿宋_GB2312"/>
          <w:bCs/>
          <w:color w:val="000000"/>
          <w:sz w:val="32"/>
          <w:szCs w:val="32"/>
          <w:lang w:eastAsia="zh-CN"/>
          <w:rPrChange w:id="226" w:author="Administrator" w:date="2024-01-12T15:52:04Z">
            <w:rPr>
              <w:rFonts w:hint="eastAsia" w:ascii="宋体" w:hAnsi="宋体" w:eastAsia="宋体" w:cs="宋体"/>
              <w:bCs/>
              <w:color w:val="000000"/>
              <w:sz w:val="24"/>
              <w:szCs w:val="24"/>
              <w:lang w:eastAsia="zh-CN"/>
            </w:rPr>
          </w:rPrChange>
        </w:rPr>
        <w:t>雨</w:t>
      </w:r>
      <w:r>
        <w:rPr>
          <w:rFonts w:hint="eastAsia" w:ascii="仿宋_GB2312" w:hAnsi="仿宋_GB2312" w:eastAsia="仿宋_GB2312" w:cs="仿宋_GB2312"/>
          <w:bCs/>
          <w:color w:val="000000"/>
          <w:sz w:val="32"/>
          <w:szCs w:val="32"/>
          <w:rPrChange w:id="227" w:author="Administrator" w:date="2024-01-12T15:52:04Z">
            <w:rPr>
              <w:rFonts w:hint="eastAsia" w:ascii="宋体" w:hAnsi="宋体" w:eastAsia="宋体" w:cs="宋体"/>
              <w:bCs/>
              <w:color w:val="000000"/>
              <w:sz w:val="24"/>
              <w:szCs w:val="24"/>
            </w:rPr>
          </w:rPrChange>
        </w:rPr>
        <w:t>”</w:t>
      </w:r>
      <w:del w:id="228" w:author="张园园" w:date="2025-01-08T15:48:28Z">
        <w:r>
          <w:rPr>
            <w:rFonts w:hint="eastAsia" w:ascii="仿宋_GB2312" w:hAnsi="仿宋_GB2312" w:eastAsia="仿宋_GB2312" w:cs="仿宋_GB2312"/>
            <w:bCs/>
            <w:color w:val="000000"/>
            <w:sz w:val="32"/>
            <w:szCs w:val="32"/>
            <w:lang w:eastAsia="zh-CN"/>
            <w:rPrChange w:id="229" w:author="Administrator" w:date="2024-01-12T15:52:04Z">
              <w:rPr>
                <w:rFonts w:hint="eastAsia" w:ascii="宋体" w:hAnsi="宋体" w:eastAsia="宋体" w:cs="宋体"/>
                <w:bCs/>
                <w:color w:val="000000"/>
                <w:sz w:val="24"/>
                <w:szCs w:val="24"/>
                <w:lang w:eastAsia="zh-CN"/>
              </w:rPr>
            </w:rPrChange>
          </w:rPr>
          <w:delText>、</w:delText>
        </w:r>
      </w:del>
      <w:r>
        <w:rPr>
          <w:rFonts w:hint="eastAsia" w:ascii="仿宋_GB2312" w:hAnsi="仿宋_GB2312" w:eastAsia="仿宋_GB2312" w:cs="仿宋_GB2312"/>
          <w:bCs/>
          <w:color w:val="000000"/>
          <w:sz w:val="32"/>
          <w:szCs w:val="32"/>
          <w:rPrChange w:id="230" w:author="Administrator" w:date="2024-01-12T15:52:04Z">
            <w:rPr>
              <w:rFonts w:hint="eastAsia" w:ascii="宋体" w:hAnsi="宋体" w:eastAsia="宋体" w:cs="宋体"/>
              <w:bCs/>
              <w:color w:val="000000"/>
              <w:sz w:val="24"/>
              <w:szCs w:val="24"/>
            </w:rPr>
          </w:rPrChange>
        </w:rPr>
        <w:t>“降雪”天气等热点问题，通过广播电台和交通音乐台等解答群众疑问，回应关切问题。</w:t>
      </w:r>
    </w:p>
    <w:p w14:paraId="326CE51F">
      <w:pPr>
        <w:widowControl/>
        <w:shd w:val="clear" w:color="auto" w:fill="auto"/>
        <w:spacing w:line="560" w:lineRule="exact"/>
        <w:ind w:firstLine="0" w:firstLineChars="200"/>
        <w:jc w:val="both"/>
        <w:rPr>
          <w:ins w:id="232" w:author="Administrator" w:date="2024-01-12T15:50:06Z"/>
          <w:rFonts w:hint="eastAsia" w:ascii="黑体" w:hAnsi="黑体" w:eastAsia="黑体" w:cs="黑体"/>
          <w:b w:val="0"/>
          <w:bCs w:val="0"/>
          <w:color w:val="auto"/>
          <w:kern w:val="2"/>
          <w:sz w:val="32"/>
          <w:szCs w:val="32"/>
          <w:rPrChange w:id="233" w:author="Administrator" w:date="2024-01-12T15:51:13Z">
            <w:rPr>
              <w:ins w:id="234" w:author="Administrator" w:date="2024-01-12T15:50:06Z"/>
              <w:rFonts w:hint="eastAsia" w:ascii="宋体" w:hAnsi="宋体" w:eastAsia="宋体" w:cs="宋体"/>
              <w:b/>
              <w:bCs/>
              <w:color w:val="auto"/>
              <w:kern w:val="2"/>
              <w:sz w:val="24"/>
              <w:szCs w:val="24"/>
            </w:rPr>
          </w:rPrChange>
        </w:rPr>
        <w:pPrChange w:id="231" w:author="Administrator" w:date="2024-01-12T15:50:43Z">
          <w:pPr>
            <w:widowControl/>
            <w:shd w:val="clear" w:color="auto" w:fill="auto"/>
            <w:spacing w:line="360" w:lineRule="auto"/>
            <w:ind w:firstLine="481" w:firstLineChars="200"/>
            <w:jc w:val="left"/>
          </w:pPr>
        </w:pPrChange>
      </w:pPr>
      <w:ins w:id="235" w:author="Administrator" w:date="2024-01-12T15:50:06Z">
        <w:r>
          <w:rPr>
            <w:rFonts w:hint="eastAsia" w:ascii="黑体" w:hAnsi="黑体" w:eastAsia="黑体" w:cs="黑体"/>
            <w:b w:val="0"/>
            <w:bCs w:val="0"/>
            <w:color w:val="auto"/>
            <w:kern w:val="2"/>
            <w:sz w:val="32"/>
            <w:szCs w:val="32"/>
            <w:rPrChange w:id="236" w:author="Administrator" w:date="2024-01-12T15:51:13Z">
              <w:rPr>
                <w:rFonts w:hint="eastAsia" w:ascii="宋体" w:hAnsi="宋体" w:eastAsia="宋体" w:cs="宋体"/>
                <w:b/>
                <w:bCs/>
                <w:color w:val="auto"/>
                <w:kern w:val="2"/>
                <w:sz w:val="24"/>
                <w:szCs w:val="24"/>
              </w:rPr>
            </w:rPrChange>
          </w:rPr>
          <w:t>二、主动公开政府信息情况</w:t>
        </w:r>
      </w:ins>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14:paraId="1B9B9CB5">
        <w:tblPrEx>
          <w:tblCellMar>
            <w:top w:w="0" w:type="dxa"/>
            <w:left w:w="0" w:type="dxa"/>
            <w:bottom w:w="0" w:type="dxa"/>
            <w:right w:w="0" w:type="dxa"/>
          </w:tblCellMar>
        </w:tblPrEx>
        <w:trPr>
          <w:trHeight w:val="340" w:hRule="atLeast"/>
          <w:jc w:val="center"/>
          <w:ins w:id="237" w:author="Administrator" w:date="2024-01-12T15:50:06Z"/>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2806687">
            <w:pPr>
              <w:widowControl/>
              <w:spacing w:line="560" w:lineRule="exact"/>
              <w:ind w:firstLine="400" w:firstLineChars="200"/>
              <w:jc w:val="center"/>
              <w:rPr>
                <w:ins w:id="238" w:author="Administrator" w:date="2024-01-12T15:50:06Z"/>
                <w:rFonts w:ascii="宋体" w:hAnsi="宋体" w:eastAsia="宋体" w:cs="宋体"/>
                <w:kern w:val="0"/>
                <w:sz w:val="24"/>
                <w:szCs w:val="24"/>
              </w:rPr>
            </w:pPr>
            <w:ins w:id="239" w:author="Administrator" w:date="2024-01-12T15:50:06Z">
              <w:r>
                <w:rPr>
                  <w:rFonts w:hint="eastAsia" w:ascii="宋体" w:hAnsi="宋体" w:eastAsia="宋体" w:cs="宋体"/>
                  <w:color w:val="000000"/>
                  <w:kern w:val="0"/>
                  <w:sz w:val="20"/>
                  <w:szCs w:val="20"/>
                </w:rPr>
                <w:t>第二十条第（一）项</w:t>
              </w:r>
            </w:ins>
          </w:p>
        </w:tc>
      </w:tr>
      <w:tr w14:paraId="166E8A9F">
        <w:tblPrEx>
          <w:tblCellMar>
            <w:top w:w="0" w:type="dxa"/>
            <w:left w:w="0" w:type="dxa"/>
            <w:bottom w:w="0" w:type="dxa"/>
            <w:right w:w="0" w:type="dxa"/>
          </w:tblCellMar>
        </w:tblPrEx>
        <w:trPr>
          <w:trHeight w:val="340" w:hRule="atLeast"/>
          <w:jc w:val="center"/>
          <w:ins w:id="240"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10A0822">
            <w:pPr>
              <w:widowControl/>
              <w:spacing w:line="560" w:lineRule="exact"/>
              <w:ind w:firstLine="400" w:firstLineChars="200"/>
              <w:jc w:val="center"/>
              <w:rPr>
                <w:ins w:id="241" w:author="Administrator" w:date="2024-01-12T15:50:06Z"/>
                <w:rFonts w:ascii="宋体" w:hAnsi="宋体" w:eastAsia="宋体" w:cs="宋体"/>
                <w:kern w:val="0"/>
                <w:sz w:val="24"/>
                <w:szCs w:val="24"/>
              </w:rPr>
            </w:pPr>
            <w:ins w:id="242" w:author="Administrator" w:date="2024-01-12T15:50:06Z">
              <w:r>
                <w:rPr>
                  <w:rFonts w:hint="eastAsia" w:ascii="宋体" w:hAnsi="宋体" w:eastAsia="宋体" w:cs="宋体"/>
                  <w:color w:val="000000"/>
                  <w:kern w:val="0"/>
                  <w:sz w:val="20"/>
                  <w:szCs w:val="20"/>
                </w:rPr>
                <w:t>信息内容</w:t>
              </w:r>
            </w:ins>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1A4D24A">
            <w:pPr>
              <w:widowControl/>
              <w:spacing w:line="560" w:lineRule="exact"/>
              <w:ind w:firstLine="400" w:firstLineChars="200"/>
              <w:jc w:val="center"/>
              <w:rPr>
                <w:ins w:id="243" w:author="Administrator" w:date="2024-01-12T15:50:06Z"/>
                <w:rFonts w:ascii="宋体" w:hAnsi="宋体" w:eastAsia="宋体" w:cs="宋体"/>
                <w:kern w:val="0"/>
                <w:sz w:val="24"/>
                <w:szCs w:val="24"/>
              </w:rPr>
            </w:pPr>
            <w:ins w:id="244" w:author="Administrator" w:date="2024-01-12T15:50:06Z">
              <w:r>
                <w:rPr>
                  <w:rFonts w:hint="eastAsia" w:ascii="宋体" w:hAnsi="宋体" w:eastAsia="宋体" w:cs="宋体"/>
                  <w:color w:val="000000"/>
                  <w:kern w:val="0"/>
                  <w:sz w:val="20"/>
                  <w:szCs w:val="20"/>
                </w:rPr>
                <w:t>本年</w:t>
              </w:r>
            </w:ins>
            <w:ins w:id="245" w:author="Administrator" w:date="2024-01-12T15:50:06Z">
              <w:r>
                <w:rPr>
                  <w:rFonts w:ascii="宋体" w:hAnsi="宋体" w:eastAsia="宋体" w:cs="宋体"/>
                  <w:kern w:val="0"/>
                  <w:sz w:val="20"/>
                  <w:szCs w:val="20"/>
                </w:rPr>
                <w:t>制</w:t>
              </w:r>
            </w:ins>
            <w:ins w:id="246" w:author="Administrator" w:date="2024-01-12T15:50:06Z">
              <w:r>
                <w:rPr>
                  <w:rFonts w:hint="eastAsia" w:ascii="宋体" w:hAnsi="宋体" w:eastAsia="宋体" w:cs="宋体"/>
                  <w:kern w:val="0"/>
                  <w:sz w:val="20"/>
                  <w:szCs w:val="20"/>
                </w:rPr>
                <w:t>发件</w:t>
              </w:r>
            </w:ins>
            <w:ins w:id="247" w:author="Administrator" w:date="2024-01-12T15:50:06Z">
              <w:r>
                <w:rPr>
                  <w:rFonts w:ascii="宋体" w:hAnsi="宋体" w:eastAsia="宋体" w:cs="宋体"/>
                  <w:kern w:val="0"/>
                  <w:sz w:val="20"/>
                  <w:szCs w:val="20"/>
                </w:rPr>
                <w:t>数</w:t>
              </w:r>
            </w:ins>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3C3F94A">
            <w:pPr>
              <w:widowControl/>
              <w:spacing w:line="560" w:lineRule="exact"/>
              <w:ind w:firstLine="400" w:firstLineChars="200"/>
              <w:jc w:val="center"/>
              <w:rPr>
                <w:ins w:id="248" w:author="Administrator" w:date="2024-01-12T15:50:06Z"/>
                <w:rFonts w:ascii="宋体" w:hAnsi="宋体" w:eastAsia="宋体" w:cs="宋体"/>
                <w:kern w:val="0"/>
                <w:sz w:val="24"/>
                <w:szCs w:val="24"/>
              </w:rPr>
            </w:pPr>
            <w:ins w:id="249" w:author="Administrator" w:date="2024-01-12T15:50:06Z">
              <w:r>
                <w:rPr>
                  <w:rFonts w:hint="eastAsia" w:ascii="宋体" w:hAnsi="宋体" w:eastAsia="宋体" w:cs="宋体"/>
                  <w:color w:val="000000"/>
                  <w:kern w:val="0"/>
                  <w:sz w:val="20"/>
                  <w:szCs w:val="20"/>
                </w:rPr>
                <w:t>本年废止件数</w:t>
              </w:r>
            </w:ins>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78479E1">
            <w:pPr>
              <w:widowControl/>
              <w:spacing w:line="560" w:lineRule="exact"/>
              <w:ind w:firstLine="400" w:firstLineChars="200"/>
              <w:jc w:val="center"/>
              <w:rPr>
                <w:ins w:id="250" w:author="Administrator" w:date="2024-01-12T15:50:06Z"/>
                <w:rFonts w:ascii="宋体" w:hAnsi="宋体" w:eastAsia="宋体" w:cs="宋体"/>
                <w:kern w:val="0"/>
                <w:sz w:val="24"/>
                <w:szCs w:val="24"/>
              </w:rPr>
            </w:pPr>
            <w:ins w:id="251" w:author="Administrator" w:date="2024-01-12T15:50:06Z">
              <w:r>
                <w:rPr>
                  <w:rFonts w:hint="eastAsia" w:ascii="宋体" w:hAnsi="宋体" w:eastAsia="宋体" w:cs="宋体"/>
                  <w:color w:val="000000"/>
                  <w:kern w:val="0"/>
                  <w:sz w:val="20"/>
                  <w:szCs w:val="20"/>
                </w:rPr>
                <w:t>现行有效件</w:t>
              </w:r>
            </w:ins>
            <w:ins w:id="252" w:author="Administrator" w:date="2024-01-12T15:50:06Z">
              <w:r>
                <w:rPr>
                  <w:rFonts w:ascii="宋体" w:hAnsi="宋体" w:eastAsia="宋体" w:cs="宋体"/>
                  <w:kern w:val="0"/>
                  <w:sz w:val="20"/>
                  <w:szCs w:val="20"/>
                </w:rPr>
                <w:t>数</w:t>
              </w:r>
            </w:ins>
          </w:p>
        </w:tc>
      </w:tr>
      <w:tr w14:paraId="3DB77987">
        <w:tblPrEx>
          <w:tblCellMar>
            <w:top w:w="0" w:type="dxa"/>
            <w:left w:w="0" w:type="dxa"/>
            <w:bottom w:w="0" w:type="dxa"/>
            <w:right w:w="0" w:type="dxa"/>
          </w:tblCellMar>
        </w:tblPrEx>
        <w:trPr>
          <w:trHeight w:val="340" w:hRule="atLeast"/>
          <w:jc w:val="center"/>
          <w:ins w:id="253"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DB15EC1">
            <w:pPr>
              <w:widowControl/>
              <w:spacing w:line="560" w:lineRule="exact"/>
              <w:ind w:firstLine="400" w:firstLineChars="200"/>
              <w:jc w:val="left"/>
              <w:rPr>
                <w:ins w:id="254" w:author="Administrator" w:date="2024-01-12T15:50:06Z"/>
                <w:rFonts w:ascii="宋体" w:hAnsi="宋体" w:eastAsia="宋体" w:cs="宋体"/>
                <w:kern w:val="0"/>
                <w:sz w:val="24"/>
                <w:szCs w:val="24"/>
              </w:rPr>
            </w:pPr>
            <w:ins w:id="255" w:author="Administrator" w:date="2024-01-12T15:50:06Z">
              <w:r>
                <w:rPr>
                  <w:rFonts w:hint="eastAsia" w:ascii="宋体" w:hAnsi="宋体" w:eastAsia="宋体" w:cs="宋体"/>
                  <w:color w:val="000000"/>
                  <w:kern w:val="0"/>
                  <w:sz w:val="20"/>
                  <w:szCs w:val="20"/>
                </w:rPr>
                <w:t>规章</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235F87DE">
            <w:pPr>
              <w:widowControl/>
              <w:spacing w:line="560" w:lineRule="exact"/>
              <w:ind w:firstLine="400" w:firstLineChars="200"/>
              <w:jc w:val="center"/>
              <w:rPr>
                <w:ins w:id="256" w:author="Administrator" w:date="2024-01-12T15:50:06Z"/>
                <w:rFonts w:hint="eastAsia" w:ascii="宋体" w:hAnsi="宋体" w:eastAsia="宋体" w:cs="宋体"/>
                <w:kern w:val="0"/>
                <w:sz w:val="24"/>
                <w:szCs w:val="24"/>
                <w:lang w:val="en-US" w:eastAsia="zh-CN"/>
              </w:rPr>
            </w:pPr>
            <w:ins w:id="257" w:author="Administrator" w:date="2024-01-12T15:50:06Z">
              <w:r>
                <w:rPr>
                  <w:rFonts w:hint="eastAsia" w:ascii="宋体" w:hAnsi="宋体" w:cs="宋体"/>
                  <w:color w:val="000000"/>
                  <w:kern w:val="0"/>
                  <w:sz w:val="20"/>
                  <w:szCs w:val="20"/>
                  <w:lang w:val="en-US" w:eastAsia="zh-CN"/>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47F8696">
            <w:pPr>
              <w:widowControl/>
              <w:spacing w:line="560" w:lineRule="exact"/>
              <w:ind w:firstLine="400" w:firstLineChars="200"/>
              <w:jc w:val="center"/>
              <w:rPr>
                <w:ins w:id="258" w:author="Administrator" w:date="2024-01-12T15:50:06Z"/>
                <w:rFonts w:hint="eastAsia" w:ascii="宋体" w:hAnsi="宋体" w:eastAsia="宋体" w:cs="宋体"/>
                <w:kern w:val="0"/>
                <w:sz w:val="24"/>
                <w:szCs w:val="24"/>
                <w:lang w:val="en-US" w:eastAsia="zh-CN"/>
              </w:rPr>
            </w:pPr>
            <w:ins w:id="259" w:author="Administrator" w:date="2024-01-12T15:50:06Z">
              <w:r>
                <w:rPr>
                  <w:rFonts w:hint="eastAsia" w:ascii="宋体" w:hAnsi="宋体" w:cs="宋体"/>
                  <w:color w:val="000000"/>
                  <w:kern w:val="0"/>
                  <w:sz w:val="20"/>
                  <w:szCs w:val="20"/>
                  <w:lang w:val="en-US" w:eastAsia="zh-CN"/>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040B28BB">
            <w:pPr>
              <w:widowControl/>
              <w:spacing w:line="560" w:lineRule="exact"/>
              <w:ind w:firstLine="420" w:firstLineChars="200"/>
              <w:jc w:val="center"/>
              <w:rPr>
                <w:ins w:id="260" w:author="Administrator" w:date="2024-01-12T15:50:06Z"/>
                <w:rFonts w:hint="eastAsia" w:ascii="宋体" w:hAnsi="宋体" w:eastAsia="宋体" w:cs="宋体"/>
                <w:kern w:val="0"/>
                <w:sz w:val="24"/>
                <w:szCs w:val="24"/>
                <w:lang w:val="en-US" w:eastAsia="zh-CN"/>
              </w:rPr>
            </w:pPr>
            <w:ins w:id="261" w:author="Administrator" w:date="2024-01-12T15:50:06Z">
              <w:r>
                <w:rPr>
                  <w:rFonts w:hint="eastAsia" w:cs="宋体"/>
                  <w:kern w:val="0"/>
                  <w:szCs w:val="21"/>
                  <w:lang w:val="en-US" w:eastAsia="zh-CN"/>
                </w:rPr>
                <w:t>0</w:t>
              </w:r>
            </w:ins>
          </w:p>
        </w:tc>
      </w:tr>
      <w:tr w14:paraId="78DC04A2">
        <w:tblPrEx>
          <w:tblCellMar>
            <w:top w:w="0" w:type="dxa"/>
            <w:left w:w="0" w:type="dxa"/>
            <w:bottom w:w="0" w:type="dxa"/>
            <w:right w:w="0" w:type="dxa"/>
          </w:tblCellMar>
        </w:tblPrEx>
        <w:trPr>
          <w:trHeight w:val="340" w:hRule="atLeast"/>
          <w:jc w:val="center"/>
          <w:ins w:id="262"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292A301">
            <w:pPr>
              <w:widowControl/>
              <w:spacing w:line="560" w:lineRule="exact"/>
              <w:ind w:firstLine="400" w:firstLineChars="200"/>
              <w:jc w:val="left"/>
              <w:rPr>
                <w:ins w:id="263" w:author="Administrator" w:date="2024-01-12T15:50:06Z"/>
                <w:rFonts w:ascii="宋体" w:hAnsi="宋体" w:eastAsia="宋体" w:cs="宋体"/>
                <w:kern w:val="0"/>
                <w:sz w:val="24"/>
                <w:szCs w:val="24"/>
              </w:rPr>
            </w:pPr>
            <w:ins w:id="264" w:author="Administrator" w:date="2024-01-12T15:50:06Z">
              <w:r>
                <w:rPr>
                  <w:rFonts w:hint="eastAsia" w:ascii="宋体" w:hAnsi="宋体" w:eastAsia="宋体" w:cs="宋体"/>
                  <w:color w:val="000000"/>
                  <w:kern w:val="0"/>
                  <w:sz w:val="20"/>
                  <w:szCs w:val="20"/>
                </w:rPr>
                <w:t>行政规范性文件</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D88EC7B">
            <w:pPr>
              <w:widowControl/>
              <w:spacing w:line="560" w:lineRule="exact"/>
              <w:ind w:firstLine="400" w:firstLineChars="200"/>
              <w:jc w:val="center"/>
              <w:rPr>
                <w:ins w:id="265" w:author="Administrator" w:date="2024-01-12T15:50:06Z"/>
                <w:rFonts w:hint="eastAsia" w:ascii="宋体" w:hAnsi="宋体" w:eastAsia="宋体" w:cs="宋体"/>
                <w:kern w:val="0"/>
                <w:sz w:val="24"/>
                <w:szCs w:val="24"/>
                <w:lang w:val="en-US" w:eastAsia="zh-CN"/>
              </w:rPr>
            </w:pPr>
            <w:ins w:id="266" w:author="Administrator" w:date="2024-01-12T15:50:06Z">
              <w:r>
                <w:rPr>
                  <w:rFonts w:hint="eastAsia" w:ascii="宋体" w:hAnsi="宋体" w:cs="宋体"/>
                  <w:color w:val="000000"/>
                  <w:kern w:val="0"/>
                  <w:sz w:val="20"/>
                  <w:szCs w:val="20"/>
                  <w:lang w:val="en-US" w:eastAsia="zh-CN"/>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456470A">
            <w:pPr>
              <w:widowControl/>
              <w:spacing w:line="560" w:lineRule="exact"/>
              <w:ind w:firstLine="400" w:firstLineChars="200"/>
              <w:jc w:val="center"/>
              <w:rPr>
                <w:ins w:id="267" w:author="Administrator" w:date="2024-01-12T15:50:06Z"/>
                <w:rFonts w:hint="eastAsia" w:ascii="宋体" w:hAnsi="宋体" w:eastAsia="宋体" w:cs="宋体"/>
                <w:kern w:val="0"/>
                <w:sz w:val="24"/>
                <w:szCs w:val="24"/>
                <w:lang w:val="en-US" w:eastAsia="zh-CN"/>
              </w:rPr>
            </w:pPr>
            <w:ins w:id="268" w:author="Administrator" w:date="2024-01-12T15:50:06Z">
              <w:r>
                <w:rPr>
                  <w:rFonts w:hint="eastAsia" w:ascii="宋体" w:hAnsi="宋体" w:cs="宋体"/>
                  <w:color w:val="000000"/>
                  <w:kern w:val="0"/>
                  <w:sz w:val="20"/>
                  <w:szCs w:val="20"/>
                  <w:lang w:val="en-US" w:eastAsia="zh-CN"/>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07CA0878">
            <w:pPr>
              <w:widowControl/>
              <w:spacing w:line="560" w:lineRule="exact"/>
              <w:ind w:firstLine="420" w:firstLineChars="200"/>
              <w:jc w:val="center"/>
              <w:rPr>
                <w:ins w:id="269" w:author="Administrator" w:date="2024-01-12T15:50:06Z"/>
                <w:rFonts w:hint="eastAsia" w:ascii="宋体" w:hAnsi="宋体" w:eastAsia="宋体" w:cs="宋体"/>
                <w:kern w:val="0"/>
                <w:sz w:val="24"/>
                <w:szCs w:val="24"/>
                <w:lang w:val="en-US" w:eastAsia="zh-CN"/>
              </w:rPr>
            </w:pPr>
            <w:ins w:id="270" w:author="Administrator" w:date="2024-01-12T15:50:06Z">
              <w:r>
                <w:rPr>
                  <w:rFonts w:hint="eastAsia" w:cs="宋体"/>
                  <w:kern w:val="0"/>
                  <w:szCs w:val="21"/>
                  <w:lang w:val="en-US" w:eastAsia="zh-CN"/>
                </w:rPr>
                <w:t>0</w:t>
              </w:r>
            </w:ins>
          </w:p>
        </w:tc>
      </w:tr>
      <w:tr w14:paraId="2921C74E">
        <w:tblPrEx>
          <w:tblCellMar>
            <w:top w:w="0" w:type="dxa"/>
            <w:left w:w="0" w:type="dxa"/>
            <w:bottom w:w="0" w:type="dxa"/>
            <w:right w:w="0" w:type="dxa"/>
          </w:tblCellMar>
        </w:tblPrEx>
        <w:trPr>
          <w:trHeight w:val="340" w:hRule="atLeast"/>
          <w:jc w:val="center"/>
          <w:ins w:id="271"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4224C91">
            <w:pPr>
              <w:widowControl/>
              <w:spacing w:line="560" w:lineRule="exact"/>
              <w:ind w:firstLine="400" w:firstLineChars="200"/>
              <w:jc w:val="center"/>
              <w:rPr>
                <w:ins w:id="272" w:author="Administrator" w:date="2024-01-12T15:50:06Z"/>
                <w:rFonts w:ascii="宋体" w:hAnsi="宋体" w:eastAsia="宋体" w:cs="宋体"/>
                <w:kern w:val="0"/>
                <w:sz w:val="24"/>
                <w:szCs w:val="24"/>
              </w:rPr>
            </w:pPr>
            <w:ins w:id="273" w:author="Administrator" w:date="2024-01-12T15:50:06Z">
              <w:r>
                <w:rPr>
                  <w:rFonts w:hint="eastAsia" w:ascii="宋体" w:hAnsi="宋体" w:eastAsia="宋体" w:cs="宋体"/>
                  <w:color w:val="000000"/>
                  <w:kern w:val="0"/>
                  <w:sz w:val="20"/>
                  <w:szCs w:val="20"/>
                </w:rPr>
                <w:t>第二十条第（五）项</w:t>
              </w:r>
            </w:ins>
          </w:p>
        </w:tc>
      </w:tr>
      <w:tr w14:paraId="3FD34362">
        <w:tblPrEx>
          <w:tblCellMar>
            <w:top w:w="0" w:type="dxa"/>
            <w:left w:w="0" w:type="dxa"/>
            <w:bottom w:w="0" w:type="dxa"/>
            <w:right w:w="0" w:type="dxa"/>
          </w:tblCellMar>
        </w:tblPrEx>
        <w:trPr>
          <w:trHeight w:val="340" w:hRule="atLeast"/>
          <w:jc w:val="center"/>
          <w:ins w:id="274"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433A0B9">
            <w:pPr>
              <w:widowControl/>
              <w:spacing w:line="560" w:lineRule="exact"/>
              <w:ind w:firstLine="400" w:firstLineChars="200"/>
              <w:jc w:val="center"/>
              <w:rPr>
                <w:ins w:id="275" w:author="Administrator" w:date="2024-01-12T15:50:06Z"/>
                <w:rFonts w:ascii="宋体" w:hAnsi="宋体" w:eastAsia="宋体" w:cs="宋体"/>
                <w:kern w:val="0"/>
                <w:sz w:val="24"/>
                <w:szCs w:val="24"/>
              </w:rPr>
            </w:pPr>
            <w:ins w:id="276" w:author="Administrator" w:date="2024-01-12T15:50:06Z">
              <w:r>
                <w:rPr>
                  <w:rFonts w:hint="eastAsia" w:ascii="宋体" w:hAnsi="宋体" w:eastAsia="宋体" w:cs="宋体"/>
                  <w:color w:val="000000"/>
                  <w:kern w:val="0"/>
                  <w:sz w:val="20"/>
                  <w:szCs w:val="20"/>
                </w:rPr>
                <w:t>信息内容</w:t>
              </w:r>
            </w:ins>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177DA34">
            <w:pPr>
              <w:widowControl/>
              <w:spacing w:line="560" w:lineRule="exact"/>
              <w:ind w:firstLine="400" w:firstLineChars="200"/>
              <w:jc w:val="center"/>
              <w:rPr>
                <w:ins w:id="277" w:author="Administrator" w:date="2024-01-12T15:50:06Z"/>
                <w:rFonts w:ascii="宋体" w:hAnsi="宋体" w:eastAsia="宋体" w:cs="宋体"/>
                <w:kern w:val="0"/>
                <w:sz w:val="24"/>
                <w:szCs w:val="24"/>
              </w:rPr>
            </w:pPr>
            <w:ins w:id="278" w:author="Administrator" w:date="2024-01-12T15:50:06Z">
              <w:r>
                <w:rPr>
                  <w:rFonts w:hint="eastAsia" w:ascii="宋体" w:hAnsi="宋体" w:eastAsia="宋体" w:cs="宋体"/>
                  <w:color w:val="000000"/>
                  <w:kern w:val="0"/>
                  <w:sz w:val="20"/>
                  <w:szCs w:val="20"/>
                </w:rPr>
                <w:t>本年处理决定数量</w:t>
              </w:r>
            </w:ins>
          </w:p>
        </w:tc>
      </w:tr>
      <w:tr w14:paraId="38A1DDEC">
        <w:tblPrEx>
          <w:tblCellMar>
            <w:top w:w="0" w:type="dxa"/>
            <w:left w:w="0" w:type="dxa"/>
            <w:bottom w:w="0" w:type="dxa"/>
            <w:right w:w="0" w:type="dxa"/>
          </w:tblCellMar>
        </w:tblPrEx>
        <w:trPr>
          <w:trHeight w:val="340" w:hRule="atLeast"/>
          <w:jc w:val="center"/>
          <w:ins w:id="279"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3740935">
            <w:pPr>
              <w:widowControl/>
              <w:spacing w:line="560" w:lineRule="exact"/>
              <w:ind w:firstLine="400" w:firstLineChars="200"/>
              <w:jc w:val="left"/>
              <w:rPr>
                <w:ins w:id="280" w:author="Administrator" w:date="2024-01-12T15:50:06Z"/>
                <w:rFonts w:ascii="宋体" w:hAnsi="宋体" w:eastAsia="宋体" w:cs="宋体"/>
                <w:kern w:val="0"/>
                <w:sz w:val="24"/>
                <w:szCs w:val="24"/>
              </w:rPr>
            </w:pPr>
            <w:ins w:id="281" w:author="Administrator" w:date="2024-01-12T15:50:06Z">
              <w:r>
                <w:rPr>
                  <w:rFonts w:hint="eastAsia" w:ascii="宋体" w:hAnsi="宋体" w:eastAsia="宋体" w:cs="宋体"/>
                  <w:color w:val="000000"/>
                  <w:kern w:val="0"/>
                  <w:sz w:val="20"/>
                  <w:szCs w:val="20"/>
                </w:rPr>
                <w:t>行政许可</w:t>
              </w:r>
            </w:ins>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7630A1DD">
            <w:pPr>
              <w:widowControl/>
              <w:spacing w:line="560" w:lineRule="exact"/>
              <w:ind w:firstLine="420" w:firstLineChars="200"/>
              <w:jc w:val="center"/>
              <w:rPr>
                <w:ins w:id="282" w:author="Administrator" w:date="2024-01-12T15:50:06Z"/>
                <w:rFonts w:hint="default" w:ascii="宋体" w:hAnsi="宋体" w:eastAsia="宋体" w:cs="宋体"/>
                <w:kern w:val="0"/>
                <w:sz w:val="24"/>
                <w:szCs w:val="24"/>
                <w:lang w:val="en-US" w:eastAsia="zh-CN"/>
              </w:rPr>
            </w:pPr>
            <w:ins w:id="283" w:author="Administrator" w:date="2024-01-12T15:50:06Z">
              <w:r>
                <w:rPr>
                  <w:rFonts w:hint="eastAsia" w:cs="宋体"/>
                  <w:kern w:val="0"/>
                  <w:szCs w:val="21"/>
                  <w:lang w:val="en-US" w:eastAsia="zh-CN"/>
                </w:rPr>
                <w:t>2</w:t>
              </w:r>
            </w:ins>
            <w:ins w:id="284" w:author="Administrator" w:date="2024-01-12T15:50:06Z">
              <w:del w:id="285" w:author="张园园" w:date="2025-01-10T11:07:00Z">
                <w:r>
                  <w:rPr>
                    <w:rFonts w:hint="default" w:cs="宋体"/>
                    <w:kern w:val="0"/>
                    <w:szCs w:val="21"/>
                    <w:lang w:val="en-US" w:eastAsia="zh-CN"/>
                  </w:rPr>
                  <w:delText>6</w:delText>
                </w:r>
              </w:del>
            </w:ins>
            <w:ins w:id="286" w:author="张园园" w:date="2025-01-10T11:07:00Z">
              <w:r>
                <w:rPr>
                  <w:rFonts w:hint="eastAsia" w:cs="宋体"/>
                  <w:kern w:val="0"/>
                  <w:szCs w:val="21"/>
                  <w:lang w:val="en-US" w:eastAsia="zh-CN"/>
                </w:rPr>
                <w:t>4</w:t>
              </w:r>
            </w:ins>
            <w:bookmarkStart w:id="0" w:name="_GoBack"/>
            <w:bookmarkEnd w:id="0"/>
          </w:p>
        </w:tc>
      </w:tr>
      <w:tr w14:paraId="493CA4DE">
        <w:tblPrEx>
          <w:tblCellMar>
            <w:top w:w="0" w:type="dxa"/>
            <w:left w:w="0" w:type="dxa"/>
            <w:bottom w:w="0" w:type="dxa"/>
            <w:right w:w="0" w:type="dxa"/>
          </w:tblCellMar>
        </w:tblPrEx>
        <w:trPr>
          <w:trHeight w:val="340" w:hRule="atLeast"/>
          <w:jc w:val="center"/>
          <w:ins w:id="287"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14AE961F">
            <w:pPr>
              <w:widowControl/>
              <w:spacing w:line="560" w:lineRule="exact"/>
              <w:ind w:firstLine="400" w:firstLineChars="200"/>
              <w:jc w:val="center"/>
              <w:rPr>
                <w:ins w:id="288" w:author="Administrator" w:date="2024-01-12T15:50:06Z"/>
                <w:rFonts w:ascii="宋体" w:hAnsi="宋体" w:eastAsia="宋体" w:cs="宋体"/>
                <w:kern w:val="0"/>
                <w:sz w:val="24"/>
                <w:szCs w:val="24"/>
              </w:rPr>
            </w:pPr>
            <w:ins w:id="289" w:author="Administrator" w:date="2024-01-12T15:50:06Z">
              <w:r>
                <w:rPr>
                  <w:rFonts w:hint="eastAsia" w:ascii="宋体" w:hAnsi="宋体" w:eastAsia="宋体" w:cs="宋体"/>
                  <w:color w:val="000000"/>
                  <w:kern w:val="0"/>
                  <w:sz w:val="20"/>
                  <w:szCs w:val="20"/>
                </w:rPr>
                <w:t>第二十条第（六）项</w:t>
              </w:r>
            </w:ins>
          </w:p>
        </w:tc>
      </w:tr>
      <w:tr w14:paraId="08A214CE">
        <w:tblPrEx>
          <w:tblCellMar>
            <w:top w:w="0" w:type="dxa"/>
            <w:left w:w="0" w:type="dxa"/>
            <w:bottom w:w="0" w:type="dxa"/>
            <w:right w:w="0" w:type="dxa"/>
          </w:tblCellMar>
        </w:tblPrEx>
        <w:trPr>
          <w:trHeight w:val="340" w:hRule="atLeast"/>
          <w:jc w:val="center"/>
          <w:ins w:id="290"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D6AC943">
            <w:pPr>
              <w:widowControl/>
              <w:spacing w:line="560" w:lineRule="exact"/>
              <w:ind w:firstLine="400" w:firstLineChars="200"/>
              <w:jc w:val="center"/>
              <w:rPr>
                <w:ins w:id="291" w:author="Administrator" w:date="2024-01-12T15:50:06Z"/>
                <w:rFonts w:ascii="宋体" w:hAnsi="宋体" w:eastAsia="宋体" w:cs="宋体"/>
                <w:kern w:val="0"/>
                <w:sz w:val="24"/>
                <w:szCs w:val="24"/>
              </w:rPr>
            </w:pPr>
            <w:ins w:id="292" w:author="Administrator" w:date="2024-01-12T15:50:06Z">
              <w:r>
                <w:rPr>
                  <w:rFonts w:hint="eastAsia" w:ascii="宋体" w:hAnsi="宋体" w:eastAsia="宋体" w:cs="宋体"/>
                  <w:color w:val="000000"/>
                  <w:kern w:val="0"/>
                  <w:sz w:val="20"/>
                  <w:szCs w:val="20"/>
                </w:rPr>
                <w:t>信息内容</w:t>
              </w:r>
            </w:ins>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DA528DC">
            <w:pPr>
              <w:widowControl/>
              <w:spacing w:line="560" w:lineRule="exact"/>
              <w:ind w:firstLine="400" w:firstLineChars="200"/>
              <w:jc w:val="center"/>
              <w:rPr>
                <w:ins w:id="293" w:author="Administrator" w:date="2024-01-12T15:50:06Z"/>
                <w:rFonts w:ascii="宋体" w:hAnsi="宋体" w:eastAsia="宋体" w:cs="宋体"/>
                <w:kern w:val="0"/>
                <w:sz w:val="24"/>
                <w:szCs w:val="24"/>
              </w:rPr>
            </w:pPr>
            <w:ins w:id="294" w:author="Administrator" w:date="2024-01-12T15:50:06Z">
              <w:r>
                <w:rPr>
                  <w:rFonts w:hint="eastAsia" w:ascii="宋体" w:hAnsi="宋体" w:eastAsia="宋体" w:cs="宋体"/>
                  <w:color w:val="000000"/>
                  <w:kern w:val="0"/>
                  <w:sz w:val="20"/>
                  <w:szCs w:val="20"/>
                </w:rPr>
                <w:t>本年处理决定数量</w:t>
              </w:r>
            </w:ins>
          </w:p>
        </w:tc>
      </w:tr>
      <w:tr w14:paraId="17AEFEAB">
        <w:tblPrEx>
          <w:tblCellMar>
            <w:top w:w="0" w:type="dxa"/>
            <w:left w:w="0" w:type="dxa"/>
            <w:bottom w:w="0" w:type="dxa"/>
            <w:right w:w="0" w:type="dxa"/>
          </w:tblCellMar>
        </w:tblPrEx>
        <w:trPr>
          <w:trHeight w:val="340" w:hRule="atLeast"/>
          <w:jc w:val="center"/>
          <w:ins w:id="295"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6460CC7">
            <w:pPr>
              <w:widowControl/>
              <w:spacing w:line="560" w:lineRule="exact"/>
              <w:ind w:firstLine="400" w:firstLineChars="200"/>
              <w:jc w:val="left"/>
              <w:rPr>
                <w:ins w:id="296" w:author="Administrator" w:date="2024-01-12T15:50:06Z"/>
                <w:rFonts w:ascii="宋体" w:hAnsi="宋体" w:eastAsia="宋体" w:cs="宋体"/>
                <w:kern w:val="0"/>
                <w:sz w:val="24"/>
                <w:szCs w:val="24"/>
              </w:rPr>
            </w:pPr>
            <w:ins w:id="297" w:author="Administrator" w:date="2024-01-12T15:50:06Z">
              <w:r>
                <w:rPr>
                  <w:rFonts w:hint="eastAsia" w:ascii="宋体" w:hAnsi="宋体" w:eastAsia="宋体" w:cs="宋体"/>
                  <w:color w:val="000000"/>
                  <w:kern w:val="0"/>
                  <w:sz w:val="20"/>
                  <w:szCs w:val="20"/>
                </w:rPr>
                <w:t>行政处罚</w:t>
              </w:r>
            </w:ins>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3C9FBDD0">
            <w:pPr>
              <w:widowControl/>
              <w:spacing w:line="560" w:lineRule="exact"/>
              <w:ind w:firstLine="400" w:firstLineChars="200"/>
              <w:jc w:val="center"/>
              <w:rPr>
                <w:ins w:id="298" w:author="Administrator" w:date="2024-01-12T15:50:06Z"/>
                <w:rFonts w:hint="eastAsia" w:ascii="宋体" w:hAnsi="宋体" w:eastAsia="宋体" w:cs="宋体"/>
                <w:kern w:val="0"/>
                <w:sz w:val="24"/>
                <w:szCs w:val="24"/>
                <w:lang w:val="en-US" w:eastAsia="zh-CN"/>
              </w:rPr>
            </w:pPr>
            <w:ins w:id="299" w:author="Administrator" w:date="2024-01-12T15:50:06Z">
              <w:r>
                <w:rPr>
                  <w:rFonts w:hint="eastAsia" w:ascii="宋体" w:hAnsi="宋体" w:cs="宋体"/>
                  <w:color w:val="000000"/>
                  <w:kern w:val="0"/>
                  <w:sz w:val="20"/>
                  <w:szCs w:val="20"/>
                  <w:lang w:val="en-US" w:eastAsia="zh-CN"/>
                </w:rPr>
                <w:t>0</w:t>
              </w:r>
            </w:ins>
          </w:p>
        </w:tc>
      </w:tr>
      <w:tr w14:paraId="2732814B">
        <w:tblPrEx>
          <w:tblCellMar>
            <w:top w:w="0" w:type="dxa"/>
            <w:left w:w="0" w:type="dxa"/>
            <w:bottom w:w="0" w:type="dxa"/>
            <w:right w:w="0" w:type="dxa"/>
          </w:tblCellMar>
        </w:tblPrEx>
        <w:trPr>
          <w:trHeight w:val="340" w:hRule="atLeast"/>
          <w:jc w:val="center"/>
          <w:ins w:id="300"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D772DDC">
            <w:pPr>
              <w:widowControl/>
              <w:spacing w:line="560" w:lineRule="exact"/>
              <w:ind w:firstLine="400" w:firstLineChars="200"/>
              <w:jc w:val="left"/>
              <w:rPr>
                <w:ins w:id="301" w:author="Administrator" w:date="2024-01-12T15:50:06Z"/>
                <w:rFonts w:ascii="宋体" w:hAnsi="宋体" w:eastAsia="宋体" w:cs="宋体"/>
                <w:kern w:val="0"/>
                <w:sz w:val="24"/>
                <w:szCs w:val="24"/>
              </w:rPr>
            </w:pPr>
            <w:ins w:id="302" w:author="Administrator" w:date="2024-01-12T15:50:06Z">
              <w:r>
                <w:rPr>
                  <w:rFonts w:hint="eastAsia" w:ascii="宋体" w:hAnsi="宋体" w:eastAsia="宋体" w:cs="宋体"/>
                  <w:color w:val="000000"/>
                  <w:kern w:val="0"/>
                  <w:sz w:val="20"/>
                  <w:szCs w:val="20"/>
                </w:rPr>
                <w:t>行政强制</w:t>
              </w:r>
            </w:ins>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6943711E">
            <w:pPr>
              <w:widowControl/>
              <w:spacing w:line="560" w:lineRule="exact"/>
              <w:ind w:firstLine="400" w:firstLineChars="200"/>
              <w:jc w:val="left"/>
              <w:rPr>
                <w:ins w:id="303" w:author="Administrator" w:date="2024-01-12T15:50:06Z"/>
                <w:rFonts w:ascii="宋体" w:hAnsi="宋体" w:eastAsia="宋体" w:cs="宋体"/>
                <w:kern w:val="0"/>
                <w:sz w:val="24"/>
                <w:szCs w:val="24"/>
              </w:rPr>
            </w:pPr>
            <w:ins w:id="304" w:author="Administrator" w:date="2024-01-12T15:50:06Z">
              <w:r>
                <w:rPr>
                  <w:rFonts w:hint="eastAsia" w:ascii="宋体" w:hAnsi="宋体" w:eastAsia="宋体" w:cs="宋体"/>
                  <w:color w:val="000000"/>
                  <w:kern w:val="0"/>
                  <w:sz w:val="20"/>
                  <w:szCs w:val="20"/>
                </w:rPr>
                <w:t>　</w:t>
              </w:r>
            </w:ins>
          </w:p>
        </w:tc>
      </w:tr>
      <w:tr w14:paraId="16EFBF74">
        <w:tblPrEx>
          <w:tblCellMar>
            <w:top w:w="0" w:type="dxa"/>
            <w:left w:w="0" w:type="dxa"/>
            <w:bottom w:w="0" w:type="dxa"/>
            <w:right w:w="0" w:type="dxa"/>
          </w:tblCellMar>
        </w:tblPrEx>
        <w:trPr>
          <w:trHeight w:val="328" w:hRule="atLeast"/>
          <w:jc w:val="center"/>
          <w:ins w:id="305"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40823ED">
            <w:pPr>
              <w:widowControl/>
              <w:spacing w:line="560" w:lineRule="exact"/>
              <w:ind w:firstLine="400" w:firstLineChars="200"/>
              <w:jc w:val="center"/>
              <w:rPr>
                <w:ins w:id="306" w:author="Administrator" w:date="2024-01-12T15:50:06Z"/>
                <w:rFonts w:ascii="宋体" w:hAnsi="宋体" w:eastAsia="宋体" w:cs="宋体"/>
                <w:kern w:val="0"/>
                <w:sz w:val="24"/>
                <w:szCs w:val="24"/>
              </w:rPr>
            </w:pPr>
            <w:ins w:id="307" w:author="Administrator" w:date="2024-01-12T15:50:06Z">
              <w:r>
                <w:rPr>
                  <w:rFonts w:hint="eastAsia" w:ascii="宋体" w:hAnsi="宋体" w:eastAsia="宋体" w:cs="宋体"/>
                  <w:color w:val="000000"/>
                  <w:kern w:val="0"/>
                  <w:sz w:val="20"/>
                  <w:szCs w:val="20"/>
                </w:rPr>
                <w:t>第二十条第（八）项</w:t>
              </w:r>
            </w:ins>
          </w:p>
        </w:tc>
      </w:tr>
      <w:tr w14:paraId="13A25084">
        <w:tblPrEx>
          <w:tblCellMar>
            <w:top w:w="0" w:type="dxa"/>
            <w:left w:w="0" w:type="dxa"/>
            <w:bottom w:w="0" w:type="dxa"/>
            <w:right w:w="0" w:type="dxa"/>
          </w:tblCellMar>
        </w:tblPrEx>
        <w:trPr>
          <w:trHeight w:val="340" w:hRule="atLeast"/>
          <w:jc w:val="center"/>
          <w:ins w:id="308"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BB8C497">
            <w:pPr>
              <w:widowControl/>
              <w:spacing w:line="560" w:lineRule="exact"/>
              <w:ind w:firstLine="400" w:firstLineChars="200"/>
              <w:jc w:val="center"/>
              <w:rPr>
                <w:ins w:id="309" w:author="Administrator" w:date="2024-01-12T15:50:06Z"/>
                <w:rFonts w:ascii="宋体" w:hAnsi="宋体" w:eastAsia="宋体" w:cs="宋体"/>
                <w:kern w:val="0"/>
                <w:sz w:val="24"/>
                <w:szCs w:val="24"/>
              </w:rPr>
            </w:pPr>
            <w:ins w:id="310" w:author="Administrator" w:date="2024-01-12T15:50:06Z">
              <w:r>
                <w:rPr>
                  <w:rFonts w:hint="eastAsia" w:ascii="宋体" w:hAnsi="宋体" w:eastAsia="宋体" w:cs="宋体"/>
                  <w:color w:val="000000"/>
                  <w:kern w:val="0"/>
                  <w:sz w:val="20"/>
                  <w:szCs w:val="20"/>
                </w:rPr>
                <w:t>信息内容</w:t>
              </w:r>
            </w:ins>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576615F8">
            <w:pPr>
              <w:widowControl/>
              <w:spacing w:line="560" w:lineRule="exact"/>
              <w:ind w:firstLine="400" w:firstLineChars="200"/>
              <w:jc w:val="center"/>
              <w:rPr>
                <w:ins w:id="311" w:author="Administrator" w:date="2024-01-12T15:50:06Z"/>
                <w:rFonts w:ascii="宋体" w:hAnsi="宋体" w:eastAsia="宋体" w:cs="宋体"/>
                <w:kern w:val="0"/>
                <w:sz w:val="24"/>
                <w:szCs w:val="24"/>
              </w:rPr>
            </w:pPr>
            <w:ins w:id="312" w:author="Administrator" w:date="2024-01-12T15:50:06Z">
              <w:r>
                <w:rPr>
                  <w:rFonts w:hint="eastAsia" w:ascii="宋体" w:hAnsi="宋体" w:eastAsia="宋体" w:cs="宋体"/>
                  <w:color w:val="000000"/>
                  <w:kern w:val="0"/>
                  <w:sz w:val="20"/>
                  <w:szCs w:val="20"/>
                </w:rPr>
                <w:t>本年收费金额（单位：万元）</w:t>
              </w:r>
            </w:ins>
          </w:p>
        </w:tc>
      </w:tr>
      <w:tr w14:paraId="16BC7EC0">
        <w:tblPrEx>
          <w:tblCellMar>
            <w:top w:w="0" w:type="dxa"/>
            <w:left w:w="0" w:type="dxa"/>
            <w:bottom w:w="0" w:type="dxa"/>
            <w:right w:w="0" w:type="dxa"/>
          </w:tblCellMar>
        </w:tblPrEx>
        <w:trPr>
          <w:trHeight w:val="340" w:hRule="atLeast"/>
          <w:jc w:val="center"/>
          <w:ins w:id="313"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9B515A5">
            <w:pPr>
              <w:widowControl/>
              <w:spacing w:line="560" w:lineRule="exact"/>
              <w:ind w:firstLine="400" w:firstLineChars="200"/>
              <w:jc w:val="left"/>
              <w:rPr>
                <w:ins w:id="314" w:author="Administrator" w:date="2024-01-12T15:50:06Z"/>
                <w:rFonts w:ascii="宋体" w:hAnsi="宋体" w:eastAsia="宋体" w:cs="宋体"/>
                <w:kern w:val="0"/>
                <w:sz w:val="24"/>
                <w:szCs w:val="24"/>
              </w:rPr>
            </w:pPr>
            <w:ins w:id="315" w:author="Administrator" w:date="2024-01-12T15:50:06Z">
              <w:r>
                <w:rPr>
                  <w:rFonts w:hint="eastAsia" w:ascii="宋体" w:hAnsi="宋体" w:eastAsia="宋体" w:cs="宋体"/>
                  <w:color w:val="000000"/>
                  <w:kern w:val="0"/>
                  <w:sz w:val="20"/>
                  <w:szCs w:val="20"/>
                </w:rPr>
                <w:t>行政事业性收费</w:t>
              </w:r>
            </w:ins>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30BABFD5">
            <w:pPr>
              <w:widowControl/>
              <w:spacing w:line="560" w:lineRule="exact"/>
              <w:ind w:firstLine="480" w:firstLineChars="200"/>
              <w:jc w:val="center"/>
              <w:rPr>
                <w:ins w:id="316" w:author="Administrator" w:date="2024-01-12T15:50:06Z"/>
                <w:rFonts w:hint="eastAsia" w:ascii="宋体" w:hAnsi="宋体" w:eastAsia="宋体" w:cs="宋体"/>
                <w:kern w:val="0"/>
                <w:sz w:val="24"/>
                <w:szCs w:val="24"/>
                <w:lang w:val="en-US" w:eastAsia="zh-CN"/>
              </w:rPr>
            </w:pPr>
            <w:ins w:id="317" w:author="Administrator" w:date="2024-01-12T15:50:06Z">
              <w:r>
                <w:rPr>
                  <w:rFonts w:hint="eastAsia" w:ascii="宋体" w:hAnsi="宋体" w:cs="宋体"/>
                  <w:kern w:val="0"/>
                  <w:sz w:val="24"/>
                  <w:szCs w:val="24"/>
                  <w:lang w:val="en-US" w:eastAsia="zh-CN"/>
                </w:rPr>
                <w:t>0</w:t>
              </w:r>
            </w:ins>
          </w:p>
        </w:tc>
      </w:tr>
    </w:tbl>
    <w:p w14:paraId="79FF4E00">
      <w:pPr>
        <w:widowControl/>
        <w:shd w:val="clear" w:color="auto" w:fill="auto"/>
        <w:spacing w:line="560" w:lineRule="exact"/>
        <w:ind w:firstLine="0" w:firstLineChars="200"/>
        <w:jc w:val="both"/>
        <w:rPr>
          <w:ins w:id="319" w:author="Administrator" w:date="2024-01-12T15:50:06Z"/>
          <w:rFonts w:hint="eastAsia" w:ascii="黑体" w:hAnsi="黑体" w:eastAsia="黑体" w:cs="黑体"/>
          <w:b w:val="0"/>
          <w:bCs w:val="0"/>
          <w:color w:val="auto"/>
          <w:kern w:val="2"/>
          <w:sz w:val="32"/>
          <w:szCs w:val="32"/>
          <w:rPrChange w:id="320" w:author="Administrator" w:date="2024-01-12T15:51:18Z">
            <w:rPr>
              <w:ins w:id="321" w:author="Administrator" w:date="2024-01-12T15:50:06Z"/>
              <w:rFonts w:hint="eastAsia" w:ascii="宋体" w:hAnsi="宋体" w:eastAsia="宋体" w:cs="宋体"/>
              <w:b/>
              <w:bCs/>
              <w:color w:val="auto"/>
              <w:kern w:val="2"/>
              <w:sz w:val="24"/>
              <w:szCs w:val="24"/>
            </w:rPr>
          </w:rPrChange>
        </w:rPr>
        <w:pPrChange w:id="318" w:author="Administrator" w:date="2024-01-12T15:50:19Z">
          <w:pPr>
            <w:widowControl/>
            <w:shd w:val="clear" w:color="auto" w:fill="auto"/>
            <w:spacing w:line="360" w:lineRule="auto"/>
            <w:ind w:firstLine="481" w:firstLineChars="200"/>
            <w:jc w:val="left"/>
          </w:pPr>
        </w:pPrChange>
      </w:pPr>
      <w:ins w:id="322" w:author="Administrator" w:date="2024-01-12T15:50:06Z">
        <w:r>
          <w:rPr>
            <w:rFonts w:hint="eastAsia" w:ascii="黑体" w:hAnsi="黑体" w:eastAsia="黑体" w:cs="黑体"/>
            <w:b w:val="0"/>
            <w:bCs w:val="0"/>
            <w:color w:val="auto"/>
            <w:kern w:val="2"/>
            <w:sz w:val="32"/>
            <w:szCs w:val="32"/>
            <w:rPrChange w:id="323" w:author="Administrator" w:date="2024-01-12T15:51:18Z">
              <w:rPr>
                <w:rFonts w:hint="eastAsia" w:ascii="宋体" w:hAnsi="宋体" w:eastAsia="宋体" w:cs="宋体"/>
                <w:b/>
                <w:bCs/>
                <w:color w:val="auto"/>
                <w:kern w:val="2"/>
                <w:sz w:val="24"/>
                <w:szCs w:val="24"/>
              </w:rPr>
            </w:rPrChange>
          </w:rPr>
          <w:t>三、收到和处理政府信息公开申请情况</w:t>
        </w:r>
      </w:ins>
    </w:p>
    <w:tbl>
      <w:tblPr>
        <w:tblStyle w:val="7"/>
        <w:tblW w:w="831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13"/>
        <w:gridCol w:w="822"/>
        <w:gridCol w:w="2029"/>
        <w:gridCol w:w="594"/>
        <w:gridCol w:w="594"/>
        <w:gridCol w:w="594"/>
        <w:gridCol w:w="594"/>
        <w:gridCol w:w="594"/>
        <w:gridCol w:w="443"/>
        <w:gridCol w:w="442"/>
      </w:tblGrid>
      <w:tr w14:paraId="41429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324" w:author="Administrator" w:date="2024-01-12T15:50:06Z"/>
        </w:trPr>
        <w:tc>
          <w:tcPr>
            <w:tcW w:w="4464"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18E7E0">
            <w:pPr>
              <w:keepNext w:val="0"/>
              <w:keepLines w:val="0"/>
              <w:widowControl/>
              <w:suppressLineNumbers w:val="0"/>
              <w:jc w:val="left"/>
              <w:textAlignment w:val="center"/>
              <w:rPr>
                <w:ins w:id="325" w:author="Administrator" w:date="2024-01-12T15:50:06Z"/>
                <w:rFonts w:ascii="楷体" w:hAnsi="楷体" w:eastAsia="楷体" w:cs="楷体"/>
                <w:i w:val="0"/>
                <w:iCs w:val="0"/>
                <w:color w:val="000000"/>
                <w:sz w:val="20"/>
                <w:szCs w:val="20"/>
                <w:u w:val="none"/>
              </w:rPr>
            </w:pPr>
            <w:ins w:id="326" w:author="Administrator" w:date="2024-01-12T15:50:06Z">
              <w:r>
                <w:rPr>
                  <w:rFonts w:hint="eastAsia" w:ascii="楷体" w:hAnsi="楷体" w:eastAsia="楷体" w:cs="楷体"/>
                  <w:i w:val="0"/>
                  <w:iCs w:val="0"/>
                  <w:color w:val="000000"/>
                  <w:kern w:val="0"/>
                  <w:sz w:val="20"/>
                  <w:szCs w:val="20"/>
                  <w:u w:val="none"/>
                  <w:lang w:val="en-US" w:eastAsia="zh-CN" w:bidi="ar"/>
                </w:rPr>
                <w:t>（本列数据的勾稽关系为：第一项加第二项之和，等于第三项加第四项之和）</w:t>
              </w:r>
            </w:ins>
          </w:p>
        </w:tc>
        <w:tc>
          <w:tcPr>
            <w:tcW w:w="3855" w:type="dxa"/>
            <w:gridSpan w:val="7"/>
            <w:tcBorders>
              <w:top w:val="single" w:color="000000" w:sz="8" w:space="0"/>
              <w:left w:val="nil"/>
              <w:bottom w:val="single" w:color="000000" w:sz="8" w:space="0"/>
              <w:right w:val="single" w:color="000000" w:sz="8" w:space="0"/>
            </w:tcBorders>
            <w:shd w:val="clear" w:color="auto" w:fill="auto"/>
            <w:vAlign w:val="center"/>
          </w:tcPr>
          <w:p w14:paraId="2E53AB59">
            <w:pPr>
              <w:keepNext w:val="0"/>
              <w:keepLines w:val="0"/>
              <w:widowControl/>
              <w:suppressLineNumbers w:val="0"/>
              <w:jc w:val="center"/>
              <w:textAlignment w:val="center"/>
              <w:rPr>
                <w:ins w:id="327" w:author="Administrator" w:date="2024-01-12T15:50:06Z"/>
                <w:rFonts w:hint="eastAsia" w:ascii="宋体" w:hAnsi="宋体" w:eastAsia="宋体" w:cs="宋体"/>
                <w:i w:val="0"/>
                <w:iCs w:val="0"/>
                <w:color w:val="000000"/>
                <w:sz w:val="20"/>
                <w:szCs w:val="20"/>
                <w:u w:val="none"/>
              </w:rPr>
            </w:pPr>
            <w:ins w:id="328" w:author="Administrator" w:date="2024-01-12T15:50:06Z">
              <w:r>
                <w:rPr>
                  <w:rFonts w:hint="eastAsia" w:ascii="宋体" w:hAnsi="宋体" w:eastAsia="宋体" w:cs="宋体"/>
                  <w:i w:val="0"/>
                  <w:iCs w:val="0"/>
                  <w:color w:val="000000"/>
                  <w:kern w:val="0"/>
                  <w:sz w:val="20"/>
                  <w:szCs w:val="20"/>
                  <w:u w:val="none"/>
                  <w:lang w:val="en-US" w:eastAsia="zh-CN" w:bidi="ar"/>
                </w:rPr>
                <w:t>申请人情况</w:t>
              </w:r>
            </w:ins>
          </w:p>
        </w:tc>
      </w:tr>
      <w:tr w14:paraId="4053F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329"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C19D33">
            <w:pPr>
              <w:jc w:val="left"/>
              <w:rPr>
                <w:ins w:id="330" w:author="Administrator" w:date="2024-01-12T15:50:06Z"/>
                <w:rFonts w:hint="eastAsia" w:ascii="楷体" w:hAnsi="楷体" w:eastAsia="楷体" w:cs="楷体"/>
                <w:i w:val="0"/>
                <w:iCs w:val="0"/>
                <w:color w:val="000000"/>
                <w:sz w:val="20"/>
                <w:szCs w:val="20"/>
                <w:u w:val="none"/>
              </w:rPr>
            </w:pPr>
          </w:p>
        </w:tc>
        <w:tc>
          <w:tcPr>
            <w:tcW w:w="594" w:type="dxa"/>
            <w:vMerge w:val="restart"/>
            <w:tcBorders>
              <w:top w:val="nil"/>
              <w:left w:val="nil"/>
              <w:bottom w:val="single" w:color="000000" w:sz="8" w:space="0"/>
              <w:right w:val="single" w:color="000000" w:sz="8" w:space="0"/>
            </w:tcBorders>
            <w:shd w:val="clear" w:color="auto" w:fill="auto"/>
            <w:vAlign w:val="center"/>
          </w:tcPr>
          <w:p w14:paraId="279877AB">
            <w:pPr>
              <w:keepNext w:val="0"/>
              <w:keepLines w:val="0"/>
              <w:widowControl/>
              <w:suppressLineNumbers w:val="0"/>
              <w:jc w:val="center"/>
              <w:textAlignment w:val="center"/>
              <w:rPr>
                <w:ins w:id="331" w:author="Administrator" w:date="2024-01-12T15:50:06Z"/>
                <w:rFonts w:hint="eastAsia" w:ascii="宋体" w:hAnsi="宋体" w:eastAsia="宋体" w:cs="宋体"/>
                <w:i w:val="0"/>
                <w:iCs w:val="0"/>
                <w:color w:val="000000"/>
                <w:sz w:val="20"/>
                <w:szCs w:val="20"/>
                <w:u w:val="none"/>
              </w:rPr>
            </w:pPr>
            <w:ins w:id="332" w:author="Administrator" w:date="2024-01-12T15:50:06Z">
              <w:r>
                <w:rPr>
                  <w:rFonts w:hint="eastAsia" w:ascii="宋体" w:hAnsi="宋体" w:eastAsia="宋体" w:cs="宋体"/>
                  <w:i w:val="0"/>
                  <w:iCs w:val="0"/>
                  <w:color w:val="000000"/>
                  <w:kern w:val="0"/>
                  <w:sz w:val="20"/>
                  <w:szCs w:val="20"/>
                  <w:u w:val="none"/>
                  <w:lang w:val="en-US" w:eastAsia="zh-CN" w:bidi="ar"/>
                </w:rPr>
                <w:t>自然人</w:t>
              </w:r>
            </w:ins>
          </w:p>
        </w:tc>
        <w:tc>
          <w:tcPr>
            <w:tcW w:w="2819" w:type="dxa"/>
            <w:gridSpan w:val="5"/>
            <w:tcBorders>
              <w:top w:val="single" w:color="000000" w:sz="8" w:space="0"/>
              <w:left w:val="nil"/>
              <w:bottom w:val="single" w:color="000000" w:sz="8" w:space="0"/>
              <w:right w:val="single" w:color="000000" w:sz="8" w:space="0"/>
            </w:tcBorders>
            <w:shd w:val="clear" w:color="auto" w:fill="auto"/>
            <w:vAlign w:val="center"/>
          </w:tcPr>
          <w:p w14:paraId="1C001022">
            <w:pPr>
              <w:keepNext w:val="0"/>
              <w:keepLines w:val="0"/>
              <w:widowControl/>
              <w:suppressLineNumbers w:val="0"/>
              <w:jc w:val="center"/>
              <w:textAlignment w:val="center"/>
              <w:rPr>
                <w:ins w:id="333" w:author="Administrator" w:date="2024-01-12T15:50:06Z"/>
                <w:rFonts w:hint="eastAsia" w:ascii="宋体" w:hAnsi="宋体" w:eastAsia="宋体" w:cs="宋体"/>
                <w:i w:val="0"/>
                <w:iCs w:val="0"/>
                <w:color w:val="000000"/>
                <w:sz w:val="20"/>
                <w:szCs w:val="20"/>
                <w:u w:val="none"/>
              </w:rPr>
            </w:pPr>
            <w:ins w:id="334" w:author="Administrator" w:date="2024-01-12T15:50:06Z">
              <w:r>
                <w:rPr>
                  <w:rFonts w:hint="eastAsia" w:ascii="宋体" w:hAnsi="宋体" w:eastAsia="宋体" w:cs="宋体"/>
                  <w:i w:val="0"/>
                  <w:iCs w:val="0"/>
                  <w:color w:val="000000"/>
                  <w:kern w:val="0"/>
                  <w:sz w:val="20"/>
                  <w:szCs w:val="20"/>
                  <w:u w:val="none"/>
                  <w:lang w:val="en-US" w:eastAsia="zh-CN" w:bidi="ar"/>
                </w:rPr>
                <w:t>法人或其他组织</w:t>
              </w:r>
            </w:ins>
          </w:p>
        </w:tc>
        <w:tc>
          <w:tcPr>
            <w:tcW w:w="442" w:type="dxa"/>
            <w:vMerge w:val="restart"/>
            <w:tcBorders>
              <w:top w:val="single" w:color="000000" w:sz="8" w:space="0"/>
              <w:left w:val="nil"/>
              <w:bottom w:val="single" w:color="000000" w:sz="8" w:space="0"/>
              <w:right w:val="single" w:color="000000" w:sz="8" w:space="0"/>
            </w:tcBorders>
            <w:shd w:val="clear" w:color="auto" w:fill="auto"/>
            <w:vAlign w:val="center"/>
          </w:tcPr>
          <w:p w14:paraId="2A4C6ED1">
            <w:pPr>
              <w:keepNext w:val="0"/>
              <w:keepLines w:val="0"/>
              <w:widowControl/>
              <w:suppressLineNumbers w:val="0"/>
              <w:jc w:val="center"/>
              <w:textAlignment w:val="center"/>
              <w:rPr>
                <w:ins w:id="335" w:author="Administrator" w:date="2024-01-12T15:50:06Z"/>
                <w:rFonts w:hint="eastAsia" w:ascii="宋体" w:hAnsi="宋体" w:eastAsia="宋体" w:cs="宋体"/>
                <w:i w:val="0"/>
                <w:iCs w:val="0"/>
                <w:color w:val="000000"/>
                <w:sz w:val="20"/>
                <w:szCs w:val="20"/>
                <w:u w:val="none"/>
              </w:rPr>
            </w:pPr>
            <w:ins w:id="336" w:author="Administrator" w:date="2024-01-12T15:50:06Z">
              <w:r>
                <w:rPr>
                  <w:rFonts w:hint="eastAsia" w:ascii="宋体" w:hAnsi="宋体" w:eastAsia="宋体" w:cs="宋体"/>
                  <w:i w:val="0"/>
                  <w:iCs w:val="0"/>
                  <w:color w:val="000000"/>
                  <w:kern w:val="0"/>
                  <w:sz w:val="20"/>
                  <w:szCs w:val="20"/>
                  <w:u w:val="none"/>
                  <w:lang w:val="en-US" w:eastAsia="zh-CN" w:bidi="ar"/>
                </w:rPr>
                <w:t>总计</w:t>
              </w:r>
            </w:ins>
          </w:p>
        </w:tc>
      </w:tr>
      <w:tr w14:paraId="30FFB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ins w:id="337"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0F0096">
            <w:pPr>
              <w:jc w:val="left"/>
              <w:rPr>
                <w:ins w:id="338" w:author="Administrator" w:date="2024-01-12T15:50:06Z"/>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14:paraId="0F0454EB">
            <w:pPr>
              <w:jc w:val="center"/>
              <w:rPr>
                <w:ins w:id="339" w:author="Administrator" w:date="2024-01-12T15:50:06Z"/>
                <w:rFonts w:hint="eastAsia" w:ascii="宋体" w:hAnsi="宋体" w:eastAsia="宋体" w:cs="宋体"/>
                <w:i w:val="0"/>
                <w:iCs w:val="0"/>
                <w:color w:val="000000"/>
                <w:sz w:val="20"/>
                <w:szCs w:val="20"/>
                <w:u w:val="none"/>
              </w:rPr>
            </w:pPr>
          </w:p>
        </w:tc>
        <w:tc>
          <w:tcPr>
            <w:tcW w:w="594" w:type="dxa"/>
            <w:tcBorders>
              <w:top w:val="nil"/>
              <w:left w:val="nil"/>
              <w:bottom w:val="nil"/>
              <w:right w:val="single" w:color="000000" w:sz="8" w:space="0"/>
            </w:tcBorders>
            <w:shd w:val="clear" w:color="auto" w:fill="auto"/>
            <w:vAlign w:val="center"/>
          </w:tcPr>
          <w:p w14:paraId="1AEF7110">
            <w:pPr>
              <w:keepNext w:val="0"/>
              <w:keepLines w:val="0"/>
              <w:widowControl/>
              <w:suppressLineNumbers w:val="0"/>
              <w:jc w:val="center"/>
              <w:textAlignment w:val="center"/>
              <w:rPr>
                <w:ins w:id="340" w:author="Administrator" w:date="2024-01-12T15:50:06Z"/>
                <w:rFonts w:hint="eastAsia" w:ascii="宋体" w:hAnsi="宋体" w:eastAsia="宋体" w:cs="宋体"/>
                <w:i w:val="0"/>
                <w:iCs w:val="0"/>
                <w:color w:val="000000"/>
                <w:sz w:val="20"/>
                <w:szCs w:val="20"/>
                <w:u w:val="none"/>
              </w:rPr>
            </w:pPr>
            <w:ins w:id="341" w:author="Administrator" w:date="2024-01-12T15:50:06Z">
              <w:r>
                <w:rPr>
                  <w:rFonts w:hint="eastAsia" w:ascii="宋体" w:hAnsi="宋体" w:eastAsia="宋体" w:cs="宋体"/>
                  <w:i w:val="0"/>
                  <w:iCs w:val="0"/>
                  <w:color w:val="000000"/>
                  <w:kern w:val="0"/>
                  <w:sz w:val="20"/>
                  <w:szCs w:val="20"/>
                  <w:u w:val="none"/>
                  <w:lang w:val="en-US" w:eastAsia="zh-CN" w:bidi="ar"/>
                </w:rPr>
                <w:t>商业</w:t>
              </w:r>
            </w:ins>
          </w:p>
        </w:tc>
        <w:tc>
          <w:tcPr>
            <w:tcW w:w="594" w:type="dxa"/>
            <w:tcBorders>
              <w:top w:val="nil"/>
              <w:left w:val="nil"/>
              <w:bottom w:val="nil"/>
              <w:right w:val="single" w:color="000000" w:sz="8" w:space="0"/>
            </w:tcBorders>
            <w:shd w:val="clear" w:color="auto" w:fill="auto"/>
            <w:vAlign w:val="center"/>
          </w:tcPr>
          <w:p w14:paraId="24252534">
            <w:pPr>
              <w:keepNext w:val="0"/>
              <w:keepLines w:val="0"/>
              <w:widowControl/>
              <w:suppressLineNumbers w:val="0"/>
              <w:jc w:val="center"/>
              <w:textAlignment w:val="center"/>
              <w:rPr>
                <w:ins w:id="342" w:author="Administrator" w:date="2024-01-12T15:50:06Z"/>
                <w:rFonts w:hint="eastAsia" w:ascii="宋体" w:hAnsi="宋体" w:eastAsia="宋体" w:cs="宋体"/>
                <w:i w:val="0"/>
                <w:iCs w:val="0"/>
                <w:color w:val="000000"/>
                <w:sz w:val="20"/>
                <w:szCs w:val="20"/>
                <w:u w:val="none"/>
              </w:rPr>
            </w:pPr>
            <w:ins w:id="343" w:author="Administrator" w:date="2024-01-12T15:50:06Z">
              <w:r>
                <w:rPr>
                  <w:rFonts w:hint="eastAsia" w:ascii="宋体" w:hAnsi="宋体" w:eastAsia="宋体" w:cs="宋体"/>
                  <w:i w:val="0"/>
                  <w:iCs w:val="0"/>
                  <w:color w:val="000000"/>
                  <w:kern w:val="0"/>
                  <w:sz w:val="20"/>
                  <w:szCs w:val="20"/>
                  <w:u w:val="none"/>
                  <w:lang w:val="en-US" w:eastAsia="zh-CN" w:bidi="ar"/>
                </w:rPr>
                <w:t>科研</w:t>
              </w:r>
            </w:ins>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14:paraId="4326CDCC">
            <w:pPr>
              <w:keepNext w:val="0"/>
              <w:keepLines w:val="0"/>
              <w:widowControl/>
              <w:suppressLineNumbers w:val="0"/>
              <w:jc w:val="center"/>
              <w:textAlignment w:val="center"/>
              <w:rPr>
                <w:ins w:id="344" w:author="Administrator" w:date="2024-01-12T15:50:06Z"/>
                <w:rFonts w:hint="eastAsia" w:ascii="宋体" w:hAnsi="宋体" w:eastAsia="宋体" w:cs="宋体"/>
                <w:i w:val="0"/>
                <w:iCs w:val="0"/>
                <w:color w:val="000000"/>
                <w:sz w:val="20"/>
                <w:szCs w:val="20"/>
                <w:u w:val="none"/>
              </w:rPr>
            </w:pPr>
            <w:ins w:id="345" w:author="Administrator" w:date="2024-01-12T15:50:06Z">
              <w:r>
                <w:rPr>
                  <w:rFonts w:hint="eastAsia" w:ascii="宋体" w:hAnsi="宋体" w:eastAsia="宋体" w:cs="宋体"/>
                  <w:i w:val="0"/>
                  <w:iCs w:val="0"/>
                  <w:color w:val="000000"/>
                  <w:kern w:val="0"/>
                  <w:sz w:val="20"/>
                  <w:szCs w:val="20"/>
                  <w:u w:val="none"/>
                  <w:lang w:val="en-US" w:eastAsia="zh-CN" w:bidi="ar"/>
                </w:rPr>
                <w:t>社会公益组织</w:t>
              </w:r>
            </w:ins>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14:paraId="09E7041A">
            <w:pPr>
              <w:keepNext w:val="0"/>
              <w:keepLines w:val="0"/>
              <w:widowControl/>
              <w:suppressLineNumbers w:val="0"/>
              <w:jc w:val="center"/>
              <w:textAlignment w:val="center"/>
              <w:rPr>
                <w:ins w:id="346" w:author="Administrator" w:date="2024-01-12T15:50:06Z"/>
                <w:rFonts w:hint="eastAsia" w:ascii="宋体" w:hAnsi="宋体" w:eastAsia="宋体" w:cs="宋体"/>
                <w:i w:val="0"/>
                <w:iCs w:val="0"/>
                <w:color w:val="000000"/>
                <w:sz w:val="20"/>
                <w:szCs w:val="20"/>
                <w:u w:val="none"/>
              </w:rPr>
            </w:pPr>
            <w:ins w:id="347" w:author="Administrator" w:date="2024-01-12T15:50:06Z">
              <w:r>
                <w:rPr>
                  <w:rFonts w:hint="eastAsia" w:ascii="宋体" w:hAnsi="宋体" w:eastAsia="宋体" w:cs="宋体"/>
                  <w:i w:val="0"/>
                  <w:iCs w:val="0"/>
                  <w:color w:val="000000"/>
                  <w:kern w:val="0"/>
                  <w:sz w:val="20"/>
                  <w:szCs w:val="20"/>
                  <w:u w:val="none"/>
                  <w:lang w:val="en-US" w:eastAsia="zh-CN" w:bidi="ar"/>
                </w:rPr>
                <w:t>法律服务机构</w:t>
              </w:r>
            </w:ins>
          </w:p>
        </w:tc>
        <w:tc>
          <w:tcPr>
            <w:tcW w:w="443" w:type="dxa"/>
            <w:vMerge w:val="restart"/>
            <w:tcBorders>
              <w:top w:val="single" w:color="000000" w:sz="8" w:space="0"/>
              <w:left w:val="nil"/>
              <w:bottom w:val="single" w:color="000000" w:sz="8" w:space="0"/>
              <w:right w:val="single" w:color="000000" w:sz="8" w:space="0"/>
            </w:tcBorders>
            <w:shd w:val="clear" w:color="auto" w:fill="auto"/>
            <w:vAlign w:val="center"/>
          </w:tcPr>
          <w:p w14:paraId="621D9E39">
            <w:pPr>
              <w:keepNext w:val="0"/>
              <w:keepLines w:val="0"/>
              <w:widowControl/>
              <w:suppressLineNumbers w:val="0"/>
              <w:jc w:val="center"/>
              <w:textAlignment w:val="center"/>
              <w:rPr>
                <w:ins w:id="348" w:author="Administrator" w:date="2024-01-12T15:50:06Z"/>
                <w:rFonts w:hint="eastAsia" w:ascii="宋体" w:hAnsi="宋体" w:eastAsia="宋体" w:cs="宋体"/>
                <w:i w:val="0"/>
                <w:iCs w:val="0"/>
                <w:color w:val="000000"/>
                <w:sz w:val="20"/>
                <w:szCs w:val="20"/>
                <w:u w:val="none"/>
              </w:rPr>
            </w:pPr>
            <w:ins w:id="349" w:author="Administrator" w:date="2024-01-12T15:50:06Z">
              <w:r>
                <w:rPr>
                  <w:rFonts w:hint="eastAsia" w:ascii="宋体" w:hAnsi="宋体" w:eastAsia="宋体" w:cs="宋体"/>
                  <w:i w:val="0"/>
                  <w:iCs w:val="0"/>
                  <w:color w:val="000000"/>
                  <w:kern w:val="0"/>
                  <w:sz w:val="20"/>
                  <w:szCs w:val="20"/>
                  <w:u w:val="none"/>
                  <w:lang w:val="en-US" w:eastAsia="zh-CN" w:bidi="ar"/>
                </w:rPr>
                <w:t>其他</w:t>
              </w:r>
            </w:ins>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14:paraId="791559DE">
            <w:pPr>
              <w:jc w:val="center"/>
              <w:rPr>
                <w:ins w:id="350" w:author="Administrator" w:date="2024-01-12T15:50:06Z"/>
                <w:rFonts w:hint="eastAsia" w:ascii="宋体" w:hAnsi="宋体" w:eastAsia="宋体" w:cs="宋体"/>
                <w:i w:val="0"/>
                <w:iCs w:val="0"/>
                <w:color w:val="000000"/>
                <w:sz w:val="20"/>
                <w:szCs w:val="20"/>
                <w:u w:val="none"/>
              </w:rPr>
            </w:pPr>
          </w:p>
        </w:tc>
      </w:tr>
      <w:tr w14:paraId="3868D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351"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6C0DFF">
            <w:pPr>
              <w:jc w:val="left"/>
              <w:rPr>
                <w:ins w:id="352" w:author="Administrator" w:date="2024-01-12T15:50:06Z"/>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14:paraId="3E427414">
            <w:pPr>
              <w:jc w:val="center"/>
              <w:rPr>
                <w:ins w:id="353" w:author="Administrator" w:date="2024-01-12T15:50:06Z"/>
                <w:rFonts w:hint="eastAsia" w:ascii="宋体" w:hAnsi="宋体" w:eastAsia="宋体" w:cs="宋体"/>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B2A5E59">
            <w:pPr>
              <w:keepNext w:val="0"/>
              <w:keepLines w:val="0"/>
              <w:widowControl/>
              <w:suppressLineNumbers w:val="0"/>
              <w:jc w:val="center"/>
              <w:textAlignment w:val="center"/>
              <w:rPr>
                <w:ins w:id="354" w:author="Administrator" w:date="2024-01-12T15:50:06Z"/>
                <w:rFonts w:hint="eastAsia" w:ascii="宋体" w:hAnsi="宋体" w:eastAsia="宋体" w:cs="宋体"/>
                <w:i w:val="0"/>
                <w:iCs w:val="0"/>
                <w:color w:val="000000"/>
                <w:sz w:val="20"/>
                <w:szCs w:val="20"/>
                <w:u w:val="none"/>
              </w:rPr>
            </w:pPr>
            <w:ins w:id="355" w:author="Administrator" w:date="2024-01-12T15:50:06Z">
              <w:r>
                <w:rPr>
                  <w:rFonts w:hint="eastAsia" w:ascii="宋体" w:hAnsi="宋体" w:eastAsia="宋体" w:cs="宋体"/>
                  <w:i w:val="0"/>
                  <w:iCs w:val="0"/>
                  <w:color w:val="000000"/>
                  <w:kern w:val="0"/>
                  <w:sz w:val="20"/>
                  <w:szCs w:val="20"/>
                  <w:u w:val="none"/>
                  <w:lang w:val="en-US" w:eastAsia="zh-CN" w:bidi="ar"/>
                </w:rPr>
                <w:t>企业</w:t>
              </w:r>
            </w:ins>
          </w:p>
        </w:tc>
        <w:tc>
          <w:tcPr>
            <w:tcW w:w="594" w:type="dxa"/>
            <w:tcBorders>
              <w:top w:val="nil"/>
              <w:left w:val="nil"/>
              <w:bottom w:val="single" w:color="000000" w:sz="8" w:space="0"/>
              <w:right w:val="single" w:color="000000" w:sz="8" w:space="0"/>
            </w:tcBorders>
            <w:shd w:val="clear" w:color="auto" w:fill="auto"/>
            <w:vAlign w:val="center"/>
          </w:tcPr>
          <w:p w14:paraId="00AE4E34">
            <w:pPr>
              <w:keepNext w:val="0"/>
              <w:keepLines w:val="0"/>
              <w:widowControl/>
              <w:suppressLineNumbers w:val="0"/>
              <w:jc w:val="center"/>
              <w:textAlignment w:val="center"/>
              <w:rPr>
                <w:ins w:id="356" w:author="Administrator" w:date="2024-01-12T15:50:06Z"/>
                <w:rFonts w:hint="eastAsia" w:ascii="宋体" w:hAnsi="宋体" w:eastAsia="宋体" w:cs="宋体"/>
                <w:i w:val="0"/>
                <w:iCs w:val="0"/>
                <w:color w:val="000000"/>
                <w:sz w:val="20"/>
                <w:szCs w:val="20"/>
                <w:u w:val="none"/>
              </w:rPr>
            </w:pPr>
            <w:ins w:id="357" w:author="Administrator" w:date="2024-01-12T15:50:06Z">
              <w:r>
                <w:rPr>
                  <w:rFonts w:hint="eastAsia" w:ascii="宋体" w:hAnsi="宋体" w:eastAsia="宋体" w:cs="宋体"/>
                  <w:i w:val="0"/>
                  <w:iCs w:val="0"/>
                  <w:color w:val="000000"/>
                  <w:kern w:val="0"/>
                  <w:sz w:val="20"/>
                  <w:szCs w:val="20"/>
                  <w:u w:val="none"/>
                  <w:lang w:val="en-US" w:eastAsia="zh-CN" w:bidi="ar"/>
                </w:rPr>
                <w:t>机构</w:t>
              </w:r>
            </w:ins>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14:paraId="5339D180">
            <w:pPr>
              <w:jc w:val="center"/>
              <w:rPr>
                <w:ins w:id="358" w:author="Administrator" w:date="2024-01-12T15:50:06Z"/>
                <w:rFonts w:hint="eastAsia" w:ascii="宋体" w:hAnsi="宋体" w:eastAsia="宋体" w:cs="宋体"/>
                <w:i w:val="0"/>
                <w:iCs w:val="0"/>
                <w:color w:val="000000"/>
                <w:sz w:val="20"/>
                <w:szCs w:val="20"/>
                <w:u w:val="none"/>
              </w:rPr>
            </w:pP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14:paraId="567E53A7">
            <w:pPr>
              <w:jc w:val="center"/>
              <w:rPr>
                <w:ins w:id="359" w:author="Administrator" w:date="2024-01-12T15:50:06Z"/>
                <w:rFonts w:hint="eastAsia" w:ascii="宋体" w:hAnsi="宋体" w:eastAsia="宋体" w:cs="宋体"/>
                <w:i w:val="0"/>
                <w:iCs w:val="0"/>
                <w:color w:val="000000"/>
                <w:sz w:val="20"/>
                <w:szCs w:val="20"/>
                <w:u w:val="none"/>
              </w:rPr>
            </w:pPr>
          </w:p>
        </w:tc>
        <w:tc>
          <w:tcPr>
            <w:tcW w:w="443" w:type="dxa"/>
            <w:vMerge w:val="continue"/>
            <w:tcBorders>
              <w:top w:val="single" w:color="000000" w:sz="8" w:space="0"/>
              <w:left w:val="nil"/>
              <w:bottom w:val="single" w:color="000000" w:sz="8" w:space="0"/>
              <w:right w:val="single" w:color="000000" w:sz="8" w:space="0"/>
            </w:tcBorders>
            <w:shd w:val="clear" w:color="auto" w:fill="auto"/>
            <w:vAlign w:val="center"/>
          </w:tcPr>
          <w:p w14:paraId="57A3E165">
            <w:pPr>
              <w:jc w:val="center"/>
              <w:rPr>
                <w:ins w:id="360" w:author="Administrator" w:date="2024-01-12T15:50:06Z"/>
                <w:rFonts w:hint="eastAsia" w:ascii="宋体" w:hAnsi="宋体" w:eastAsia="宋体" w:cs="宋体"/>
                <w:i w:val="0"/>
                <w:iCs w:val="0"/>
                <w:color w:val="000000"/>
                <w:sz w:val="20"/>
                <w:szCs w:val="20"/>
                <w:u w:val="none"/>
              </w:rPr>
            </w:pP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14:paraId="02318B1A">
            <w:pPr>
              <w:jc w:val="center"/>
              <w:rPr>
                <w:ins w:id="361" w:author="Administrator" w:date="2024-01-12T15:50:06Z"/>
                <w:rFonts w:hint="eastAsia" w:ascii="宋体" w:hAnsi="宋体" w:eastAsia="宋体" w:cs="宋体"/>
                <w:i w:val="0"/>
                <w:iCs w:val="0"/>
                <w:color w:val="000000"/>
                <w:sz w:val="20"/>
                <w:szCs w:val="20"/>
                <w:u w:val="none"/>
              </w:rPr>
            </w:pPr>
          </w:p>
        </w:tc>
      </w:tr>
      <w:tr w14:paraId="6CE08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ins w:id="362"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5F2C499C">
            <w:pPr>
              <w:keepNext w:val="0"/>
              <w:keepLines w:val="0"/>
              <w:widowControl/>
              <w:suppressLineNumbers w:val="0"/>
              <w:jc w:val="left"/>
              <w:textAlignment w:val="center"/>
              <w:rPr>
                <w:ins w:id="363" w:author="Administrator" w:date="2024-01-12T15:50:06Z"/>
                <w:rFonts w:hint="eastAsia" w:ascii="宋体" w:hAnsi="宋体" w:eastAsia="宋体" w:cs="宋体"/>
                <w:i w:val="0"/>
                <w:iCs w:val="0"/>
                <w:color w:val="000000"/>
                <w:sz w:val="20"/>
                <w:szCs w:val="20"/>
                <w:u w:val="none"/>
              </w:rPr>
            </w:pPr>
            <w:ins w:id="364" w:author="Administrator" w:date="2024-01-12T15:50:06Z">
              <w:r>
                <w:rPr>
                  <w:rFonts w:hint="eastAsia" w:ascii="宋体" w:hAnsi="宋体" w:eastAsia="宋体" w:cs="宋体"/>
                  <w:i w:val="0"/>
                  <w:iCs w:val="0"/>
                  <w:color w:val="000000"/>
                  <w:kern w:val="0"/>
                  <w:sz w:val="20"/>
                  <w:szCs w:val="20"/>
                  <w:u w:val="none"/>
                  <w:lang w:val="en-US" w:eastAsia="zh-CN" w:bidi="ar"/>
                </w:rPr>
                <w:t>一、本年新收政府信息公开申请数量</w:t>
              </w:r>
            </w:ins>
          </w:p>
        </w:tc>
        <w:tc>
          <w:tcPr>
            <w:tcW w:w="594" w:type="dxa"/>
            <w:tcBorders>
              <w:top w:val="nil"/>
              <w:left w:val="nil"/>
              <w:bottom w:val="single" w:color="000000" w:sz="8" w:space="0"/>
              <w:right w:val="single" w:color="000000" w:sz="8" w:space="0"/>
            </w:tcBorders>
            <w:shd w:val="clear" w:color="auto" w:fill="auto"/>
            <w:vAlign w:val="center"/>
          </w:tcPr>
          <w:p w14:paraId="6ED30383">
            <w:pPr>
              <w:keepNext w:val="0"/>
              <w:keepLines w:val="0"/>
              <w:widowControl/>
              <w:suppressLineNumbers w:val="0"/>
              <w:jc w:val="center"/>
              <w:textAlignment w:val="center"/>
              <w:rPr>
                <w:ins w:id="365" w:author="Administrator" w:date="2024-01-12T15:50:06Z"/>
                <w:rFonts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E6E4D21">
            <w:pPr>
              <w:keepNext w:val="0"/>
              <w:keepLines w:val="0"/>
              <w:widowControl/>
              <w:suppressLineNumbers w:val="0"/>
              <w:jc w:val="center"/>
              <w:textAlignment w:val="center"/>
              <w:rPr>
                <w:ins w:id="36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D339977">
            <w:pPr>
              <w:keepNext w:val="0"/>
              <w:keepLines w:val="0"/>
              <w:widowControl/>
              <w:suppressLineNumbers w:val="0"/>
              <w:jc w:val="center"/>
              <w:textAlignment w:val="center"/>
              <w:rPr>
                <w:ins w:id="36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E8C93C7">
            <w:pPr>
              <w:keepNext w:val="0"/>
              <w:keepLines w:val="0"/>
              <w:widowControl/>
              <w:suppressLineNumbers w:val="0"/>
              <w:jc w:val="center"/>
              <w:textAlignment w:val="center"/>
              <w:rPr>
                <w:ins w:id="36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5A6AF22">
            <w:pPr>
              <w:keepNext w:val="0"/>
              <w:keepLines w:val="0"/>
              <w:widowControl/>
              <w:suppressLineNumbers w:val="0"/>
              <w:jc w:val="center"/>
              <w:textAlignment w:val="center"/>
              <w:rPr>
                <w:ins w:id="369"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1B0B3E56">
            <w:pPr>
              <w:keepNext w:val="0"/>
              <w:keepLines w:val="0"/>
              <w:widowControl/>
              <w:suppressLineNumbers w:val="0"/>
              <w:jc w:val="center"/>
              <w:textAlignment w:val="center"/>
              <w:rPr>
                <w:ins w:id="370"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3147AC93">
            <w:pPr>
              <w:keepNext w:val="0"/>
              <w:keepLines w:val="0"/>
              <w:widowControl/>
              <w:suppressLineNumbers w:val="0"/>
              <w:jc w:val="center"/>
              <w:textAlignment w:val="center"/>
              <w:rPr>
                <w:ins w:id="371" w:author="Administrator" w:date="2024-01-12T15:50:06Z"/>
                <w:rFonts w:hint="default" w:ascii="Calibri" w:hAnsi="Calibri" w:eastAsia="宋体" w:cs="Calibri"/>
                <w:i w:val="0"/>
                <w:iCs w:val="0"/>
                <w:color w:val="000000"/>
                <w:sz w:val="20"/>
                <w:szCs w:val="20"/>
                <w:u w:val="none"/>
              </w:rPr>
            </w:pPr>
          </w:p>
        </w:tc>
      </w:tr>
      <w:tr w14:paraId="6E526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ins w:id="372"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7E740847">
            <w:pPr>
              <w:keepNext w:val="0"/>
              <w:keepLines w:val="0"/>
              <w:widowControl/>
              <w:suppressLineNumbers w:val="0"/>
              <w:jc w:val="left"/>
              <w:textAlignment w:val="center"/>
              <w:rPr>
                <w:ins w:id="373" w:author="Administrator" w:date="2024-01-12T15:50:06Z"/>
                <w:rFonts w:hint="eastAsia" w:ascii="宋体" w:hAnsi="宋体" w:eastAsia="宋体" w:cs="宋体"/>
                <w:i w:val="0"/>
                <w:iCs w:val="0"/>
                <w:color w:val="000000"/>
                <w:sz w:val="20"/>
                <w:szCs w:val="20"/>
                <w:u w:val="none"/>
              </w:rPr>
            </w:pPr>
            <w:ins w:id="374" w:author="Administrator" w:date="2024-01-12T15:50:06Z">
              <w:r>
                <w:rPr>
                  <w:rFonts w:hint="eastAsia" w:ascii="宋体" w:hAnsi="宋体" w:eastAsia="宋体" w:cs="宋体"/>
                  <w:i w:val="0"/>
                  <w:iCs w:val="0"/>
                  <w:color w:val="000000"/>
                  <w:kern w:val="0"/>
                  <w:sz w:val="20"/>
                  <w:szCs w:val="20"/>
                  <w:u w:val="none"/>
                  <w:lang w:val="en-US" w:eastAsia="zh-CN" w:bidi="ar"/>
                </w:rPr>
                <w:t>二、上年结转政府信息公开申请数量</w:t>
              </w:r>
            </w:ins>
          </w:p>
        </w:tc>
        <w:tc>
          <w:tcPr>
            <w:tcW w:w="594" w:type="dxa"/>
            <w:tcBorders>
              <w:top w:val="nil"/>
              <w:left w:val="nil"/>
              <w:bottom w:val="single" w:color="000000" w:sz="8" w:space="0"/>
              <w:right w:val="single" w:color="000000" w:sz="8" w:space="0"/>
            </w:tcBorders>
            <w:shd w:val="clear" w:color="auto" w:fill="auto"/>
            <w:vAlign w:val="center"/>
          </w:tcPr>
          <w:p w14:paraId="03A46CDC">
            <w:pPr>
              <w:keepNext w:val="0"/>
              <w:keepLines w:val="0"/>
              <w:widowControl/>
              <w:suppressLineNumbers w:val="0"/>
              <w:jc w:val="center"/>
              <w:textAlignment w:val="center"/>
              <w:rPr>
                <w:ins w:id="37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BD54514">
            <w:pPr>
              <w:keepNext w:val="0"/>
              <w:keepLines w:val="0"/>
              <w:widowControl/>
              <w:suppressLineNumbers w:val="0"/>
              <w:jc w:val="center"/>
              <w:textAlignment w:val="center"/>
              <w:rPr>
                <w:ins w:id="37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1861219">
            <w:pPr>
              <w:keepNext w:val="0"/>
              <w:keepLines w:val="0"/>
              <w:widowControl/>
              <w:suppressLineNumbers w:val="0"/>
              <w:jc w:val="center"/>
              <w:textAlignment w:val="center"/>
              <w:rPr>
                <w:ins w:id="37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7C4B8AD">
            <w:pPr>
              <w:keepNext w:val="0"/>
              <w:keepLines w:val="0"/>
              <w:widowControl/>
              <w:suppressLineNumbers w:val="0"/>
              <w:jc w:val="center"/>
              <w:textAlignment w:val="center"/>
              <w:rPr>
                <w:ins w:id="37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B95A565">
            <w:pPr>
              <w:keepNext w:val="0"/>
              <w:keepLines w:val="0"/>
              <w:widowControl/>
              <w:suppressLineNumbers w:val="0"/>
              <w:jc w:val="center"/>
              <w:textAlignment w:val="center"/>
              <w:rPr>
                <w:ins w:id="379"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16C34AF3">
            <w:pPr>
              <w:keepNext w:val="0"/>
              <w:keepLines w:val="0"/>
              <w:widowControl/>
              <w:suppressLineNumbers w:val="0"/>
              <w:jc w:val="center"/>
              <w:textAlignment w:val="center"/>
              <w:rPr>
                <w:ins w:id="380"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40DC8673">
            <w:pPr>
              <w:keepNext w:val="0"/>
              <w:keepLines w:val="0"/>
              <w:widowControl/>
              <w:suppressLineNumbers w:val="0"/>
              <w:jc w:val="center"/>
              <w:textAlignment w:val="center"/>
              <w:rPr>
                <w:ins w:id="381" w:author="Administrator" w:date="2024-01-12T15:50:06Z"/>
                <w:rFonts w:hint="default" w:ascii="Calibri" w:hAnsi="Calibri" w:eastAsia="宋体" w:cs="Calibri"/>
                <w:i w:val="0"/>
                <w:iCs w:val="0"/>
                <w:color w:val="000000"/>
                <w:sz w:val="20"/>
                <w:szCs w:val="20"/>
                <w:u w:val="none"/>
              </w:rPr>
            </w:pPr>
          </w:p>
        </w:tc>
      </w:tr>
      <w:tr w14:paraId="15307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 w:hRule="atLeast"/>
          <w:ins w:id="382" w:author="Administrator" w:date="2024-01-12T15:50:06Z"/>
        </w:trPr>
        <w:tc>
          <w:tcPr>
            <w:tcW w:w="1613" w:type="dxa"/>
            <w:vMerge w:val="restart"/>
            <w:tcBorders>
              <w:top w:val="nil"/>
              <w:left w:val="single" w:color="000000" w:sz="8" w:space="0"/>
              <w:bottom w:val="single" w:color="000000" w:sz="8" w:space="0"/>
              <w:right w:val="single" w:color="000000" w:sz="8" w:space="0"/>
            </w:tcBorders>
            <w:shd w:val="clear" w:color="auto" w:fill="auto"/>
            <w:vAlign w:val="center"/>
          </w:tcPr>
          <w:p w14:paraId="10F285B1">
            <w:pPr>
              <w:keepNext w:val="0"/>
              <w:keepLines w:val="0"/>
              <w:widowControl/>
              <w:suppressLineNumbers w:val="0"/>
              <w:jc w:val="left"/>
              <w:textAlignment w:val="center"/>
              <w:rPr>
                <w:ins w:id="383" w:author="Administrator" w:date="2024-01-12T15:50:06Z"/>
                <w:rFonts w:hint="eastAsia" w:ascii="宋体" w:hAnsi="宋体" w:eastAsia="宋体" w:cs="宋体"/>
                <w:i w:val="0"/>
                <w:iCs w:val="0"/>
                <w:color w:val="000000"/>
                <w:sz w:val="20"/>
                <w:szCs w:val="20"/>
                <w:u w:val="none"/>
              </w:rPr>
            </w:pPr>
            <w:ins w:id="384" w:author="Administrator" w:date="2024-01-12T15:50:06Z">
              <w:r>
                <w:rPr>
                  <w:rFonts w:hint="eastAsia" w:ascii="宋体" w:hAnsi="宋体" w:eastAsia="宋体" w:cs="宋体"/>
                  <w:i w:val="0"/>
                  <w:iCs w:val="0"/>
                  <w:color w:val="000000"/>
                  <w:kern w:val="0"/>
                  <w:sz w:val="20"/>
                  <w:szCs w:val="20"/>
                  <w:u w:val="none"/>
                  <w:lang w:val="en-US" w:eastAsia="zh-CN" w:bidi="ar"/>
                </w:rPr>
                <w:t>三、本年度办理结果</w:t>
              </w:r>
            </w:ins>
          </w:p>
        </w:tc>
        <w:tc>
          <w:tcPr>
            <w:tcW w:w="2851" w:type="dxa"/>
            <w:gridSpan w:val="2"/>
            <w:tcBorders>
              <w:top w:val="nil"/>
              <w:left w:val="nil"/>
              <w:bottom w:val="single" w:color="000000" w:sz="8" w:space="0"/>
              <w:right w:val="single" w:color="000000" w:sz="8" w:space="0"/>
            </w:tcBorders>
            <w:shd w:val="clear" w:color="auto" w:fill="auto"/>
            <w:vAlign w:val="center"/>
          </w:tcPr>
          <w:p w14:paraId="7EF8F03A">
            <w:pPr>
              <w:keepNext w:val="0"/>
              <w:keepLines w:val="0"/>
              <w:widowControl/>
              <w:suppressLineNumbers w:val="0"/>
              <w:jc w:val="left"/>
              <w:textAlignment w:val="center"/>
              <w:rPr>
                <w:ins w:id="385" w:author="Administrator" w:date="2024-01-12T15:50:06Z"/>
                <w:rFonts w:hint="eastAsia" w:ascii="宋体" w:hAnsi="宋体" w:eastAsia="宋体" w:cs="宋体"/>
                <w:i w:val="0"/>
                <w:iCs w:val="0"/>
                <w:color w:val="000000"/>
                <w:sz w:val="20"/>
                <w:szCs w:val="20"/>
                <w:u w:val="none"/>
              </w:rPr>
            </w:pPr>
            <w:ins w:id="386" w:author="Administrator" w:date="2024-01-12T15:50:06Z">
              <w:r>
                <w:rPr>
                  <w:rFonts w:hint="eastAsia" w:ascii="宋体" w:hAnsi="宋体" w:eastAsia="宋体" w:cs="宋体"/>
                  <w:i w:val="0"/>
                  <w:iCs w:val="0"/>
                  <w:color w:val="000000"/>
                  <w:kern w:val="0"/>
                  <w:sz w:val="20"/>
                  <w:szCs w:val="20"/>
                  <w:u w:val="none"/>
                  <w:lang w:val="en-US" w:eastAsia="zh-CN" w:bidi="ar"/>
                </w:rPr>
                <w:t>（一）予以公开</w:t>
              </w:r>
            </w:ins>
          </w:p>
        </w:tc>
        <w:tc>
          <w:tcPr>
            <w:tcW w:w="594" w:type="dxa"/>
            <w:tcBorders>
              <w:top w:val="nil"/>
              <w:left w:val="nil"/>
              <w:bottom w:val="single" w:color="000000" w:sz="8" w:space="0"/>
              <w:right w:val="single" w:color="000000" w:sz="8" w:space="0"/>
            </w:tcBorders>
            <w:shd w:val="clear" w:color="auto" w:fill="auto"/>
            <w:vAlign w:val="center"/>
          </w:tcPr>
          <w:p w14:paraId="267A389B">
            <w:pPr>
              <w:keepNext w:val="0"/>
              <w:keepLines w:val="0"/>
              <w:widowControl/>
              <w:suppressLineNumbers w:val="0"/>
              <w:jc w:val="center"/>
              <w:textAlignment w:val="center"/>
              <w:rPr>
                <w:ins w:id="38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F24EEA9">
            <w:pPr>
              <w:keepNext w:val="0"/>
              <w:keepLines w:val="0"/>
              <w:widowControl/>
              <w:suppressLineNumbers w:val="0"/>
              <w:jc w:val="center"/>
              <w:textAlignment w:val="center"/>
              <w:rPr>
                <w:ins w:id="38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8DE3FBD">
            <w:pPr>
              <w:keepNext w:val="0"/>
              <w:keepLines w:val="0"/>
              <w:widowControl/>
              <w:suppressLineNumbers w:val="0"/>
              <w:jc w:val="center"/>
              <w:textAlignment w:val="center"/>
              <w:rPr>
                <w:ins w:id="38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5B3832F">
            <w:pPr>
              <w:keepNext w:val="0"/>
              <w:keepLines w:val="0"/>
              <w:widowControl/>
              <w:suppressLineNumbers w:val="0"/>
              <w:jc w:val="center"/>
              <w:textAlignment w:val="center"/>
              <w:rPr>
                <w:ins w:id="39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F2124DB">
            <w:pPr>
              <w:keepNext w:val="0"/>
              <w:keepLines w:val="0"/>
              <w:widowControl/>
              <w:suppressLineNumbers w:val="0"/>
              <w:jc w:val="center"/>
              <w:textAlignment w:val="center"/>
              <w:rPr>
                <w:ins w:id="391"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7809A62C">
            <w:pPr>
              <w:keepNext w:val="0"/>
              <w:keepLines w:val="0"/>
              <w:widowControl/>
              <w:suppressLineNumbers w:val="0"/>
              <w:jc w:val="center"/>
              <w:textAlignment w:val="center"/>
              <w:rPr>
                <w:ins w:id="392" w:author="Administrator" w:date="2024-01-12T15:50:06Z"/>
                <w:rFonts w:hint="default" w:ascii="Calibri" w:hAnsi="Calibri" w:eastAsia="宋体" w:cs="Calibri"/>
                <w:i w:val="0"/>
                <w:iCs w:val="0"/>
                <w:color w:val="000000"/>
                <w:sz w:val="20"/>
                <w:szCs w:val="20"/>
                <w:u w:val="none"/>
              </w:rPr>
            </w:pPr>
          </w:p>
        </w:tc>
        <w:tc>
          <w:tcPr>
            <w:tcW w:w="442" w:type="dxa"/>
            <w:tcBorders>
              <w:top w:val="single" w:color="000000" w:sz="8" w:space="0"/>
              <w:left w:val="nil"/>
              <w:bottom w:val="single" w:color="000000" w:sz="8" w:space="0"/>
              <w:right w:val="single" w:color="000000" w:sz="8" w:space="0"/>
            </w:tcBorders>
            <w:shd w:val="clear" w:color="auto" w:fill="auto"/>
            <w:vAlign w:val="center"/>
          </w:tcPr>
          <w:p w14:paraId="64DDB59A">
            <w:pPr>
              <w:keepNext w:val="0"/>
              <w:keepLines w:val="0"/>
              <w:widowControl/>
              <w:suppressLineNumbers w:val="0"/>
              <w:jc w:val="center"/>
              <w:textAlignment w:val="center"/>
              <w:rPr>
                <w:ins w:id="393" w:author="Administrator" w:date="2024-01-12T15:50:06Z"/>
                <w:rFonts w:hint="default" w:ascii="Calibri" w:hAnsi="Calibri" w:eastAsia="宋体" w:cs="Calibri"/>
                <w:i w:val="0"/>
                <w:iCs w:val="0"/>
                <w:color w:val="000000"/>
                <w:sz w:val="20"/>
                <w:szCs w:val="20"/>
                <w:u w:val="none"/>
              </w:rPr>
            </w:pPr>
          </w:p>
        </w:tc>
      </w:tr>
      <w:tr w14:paraId="5919E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394"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44C1F921">
            <w:pPr>
              <w:jc w:val="left"/>
              <w:rPr>
                <w:ins w:id="395" w:author="Administrator" w:date="2024-01-12T15:50:06Z"/>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14:paraId="1464FA00">
            <w:pPr>
              <w:keepNext w:val="0"/>
              <w:keepLines w:val="0"/>
              <w:widowControl/>
              <w:suppressLineNumbers w:val="0"/>
              <w:jc w:val="left"/>
              <w:textAlignment w:val="center"/>
              <w:rPr>
                <w:ins w:id="396" w:author="Administrator" w:date="2024-01-12T15:50:06Z"/>
                <w:rFonts w:hint="eastAsia" w:ascii="宋体" w:hAnsi="宋体" w:eastAsia="宋体" w:cs="宋体"/>
                <w:i w:val="0"/>
                <w:iCs w:val="0"/>
                <w:color w:val="000000"/>
                <w:sz w:val="20"/>
                <w:szCs w:val="20"/>
                <w:u w:val="none"/>
              </w:rPr>
            </w:pPr>
            <w:ins w:id="397" w:author="Administrator" w:date="2024-01-12T15:50:06Z">
              <w:r>
                <w:rPr>
                  <w:rStyle w:val="9"/>
                  <w:lang w:val="en-US" w:eastAsia="zh-CN" w:bidi="ar"/>
                </w:rPr>
                <w:t>（二）部分公开</w:t>
              </w:r>
            </w:ins>
            <w:ins w:id="398" w:author="Administrator" w:date="2024-01-12T15:50:06Z">
              <w:r>
                <w:rPr>
                  <w:rStyle w:val="10"/>
                  <w:lang w:val="en-US" w:eastAsia="zh-CN" w:bidi="ar"/>
                </w:rPr>
                <w:t>（区分处理的，只计这一情形，不计其他情形）</w:t>
              </w:r>
            </w:ins>
          </w:p>
        </w:tc>
        <w:tc>
          <w:tcPr>
            <w:tcW w:w="594" w:type="dxa"/>
            <w:tcBorders>
              <w:top w:val="nil"/>
              <w:left w:val="nil"/>
              <w:bottom w:val="single" w:color="000000" w:sz="8" w:space="0"/>
              <w:right w:val="single" w:color="000000" w:sz="8" w:space="0"/>
            </w:tcBorders>
            <w:shd w:val="clear" w:color="auto" w:fill="auto"/>
            <w:vAlign w:val="center"/>
          </w:tcPr>
          <w:p w14:paraId="2BDECA86">
            <w:pPr>
              <w:keepNext w:val="0"/>
              <w:keepLines w:val="0"/>
              <w:widowControl/>
              <w:suppressLineNumbers w:val="0"/>
              <w:jc w:val="center"/>
              <w:textAlignment w:val="center"/>
              <w:rPr>
                <w:ins w:id="39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15952EF">
            <w:pPr>
              <w:keepNext w:val="0"/>
              <w:keepLines w:val="0"/>
              <w:widowControl/>
              <w:suppressLineNumbers w:val="0"/>
              <w:jc w:val="center"/>
              <w:textAlignment w:val="center"/>
              <w:rPr>
                <w:ins w:id="40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D1135F4">
            <w:pPr>
              <w:keepNext w:val="0"/>
              <w:keepLines w:val="0"/>
              <w:widowControl/>
              <w:suppressLineNumbers w:val="0"/>
              <w:jc w:val="center"/>
              <w:textAlignment w:val="center"/>
              <w:rPr>
                <w:ins w:id="40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54448AF">
            <w:pPr>
              <w:keepNext w:val="0"/>
              <w:keepLines w:val="0"/>
              <w:widowControl/>
              <w:suppressLineNumbers w:val="0"/>
              <w:jc w:val="center"/>
              <w:textAlignment w:val="center"/>
              <w:rPr>
                <w:ins w:id="40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5E1BF79">
            <w:pPr>
              <w:keepNext w:val="0"/>
              <w:keepLines w:val="0"/>
              <w:widowControl/>
              <w:suppressLineNumbers w:val="0"/>
              <w:jc w:val="center"/>
              <w:textAlignment w:val="center"/>
              <w:rPr>
                <w:ins w:id="403"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2F0AFF46">
            <w:pPr>
              <w:keepNext w:val="0"/>
              <w:keepLines w:val="0"/>
              <w:widowControl/>
              <w:suppressLineNumbers w:val="0"/>
              <w:jc w:val="center"/>
              <w:textAlignment w:val="center"/>
              <w:rPr>
                <w:ins w:id="404"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54297B5D">
            <w:pPr>
              <w:keepNext w:val="0"/>
              <w:keepLines w:val="0"/>
              <w:widowControl/>
              <w:suppressLineNumbers w:val="0"/>
              <w:jc w:val="center"/>
              <w:textAlignment w:val="center"/>
              <w:rPr>
                <w:ins w:id="405" w:author="Administrator" w:date="2024-01-12T15:50:06Z"/>
                <w:rFonts w:hint="default" w:ascii="Calibri" w:hAnsi="Calibri" w:eastAsia="宋体" w:cs="Calibri"/>
                <w:i w:val="0"/>
                <w:iCs w:val="0"/>
                <w:color w:val="000000"/>
                <w:sz w:val="20"/>
                <w:szCs w:val="20"/>
                <w:u w:val="none"/>
              </w:rPr>
            </w:pPr>
          </w:p>
        </w:tc>
      </w:tr>
      <w:tr w14:paraId="161D9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ins w:id="40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20D25796">
            <w:pPr>
              <w:jc w:val="left"/>
              <w:rPr>
                <w:ins w:id="407" w:author="Administrator" w:date="2024-01-12T15:50:06Z"/>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14:paraId="552E80B9">
            <w:pPr>
              <w:keepNext w:val="0"/>
              <w:keepLines w:val="0"/>
              <w:widowControl/>
              <w:suppressLineNumbers w:val="0"/>
              <w:jc w:val="left"/>
              <w:textAlignment w:val="center"/>
              <w:rPr>
                <w:ins w:id="408" w:author="Administrator" w:date="2024-01-12T15:50:06Z"/>
                <w:rFonts w:hint="eastAsia" w:ascii="宋体" w:hAnsi="宋体" w:eastAsia="宋体" w:cs="宋体"/>
                <w:i w:val="0"/>
                <w:iCs w:val="0"/>
                <w:color w:val="000000"/>
                <w:sz w:val="20"/>
                <w:szCs w:val="20"/>
                <w:u w:val="none"/>
              </w:rPr>
            </w:pPr>
            <w:ins w:id="409" w:author="Administrator" w:date="2024-01-12T15:50:06Z">
              <w:r>
                <w:rPr>
                  <w:rFonts w:hint="eastAsia" w:ascii="宋体" w:hAnsi="宋体" w:eastAsia="宋体" w:cs="宋体"/>
                  <w:i w:val="0"/>
                  <w:iCs w:val="0"/>
                  <w:color w:val="000000"/>
                  <w:kern w:val="0"/>
                  <w:sz w:val="20"/>
                  <w:szCs w:val="20"/>
                  <w:u w:val="none"/>
                  <w:lang w:val="en-US" w:eastAsia="zh-CN" w:bidi="ar"/>
                </w:rPr>
                <w:t>（三）不予公开</w:t>
              </w:r>
            </w:ins>
          </w:p>
        </w:tc>
        <w:tc>
          <w:tcPr>
            <w:tcW w:w="2029" w:type="dxa"/>
            <w:tcBorders>
              <w:top w:val="nil"/>
              <w:left w:val="nil"/>
              <w:bottom w:val="single" w:color="000000" w:sz="8" w:space="0"/>
              <w:right w:val="single" w:color="000000" w:sz="8" w:space="0"/>
            </w:tcBorders>
            <w:shd w:val="clear" w:color="auto" w:fill="auto"/>
            <w:vAlign w:val="center"/>
          </w:tcPr>
          <w:p w14:paraId="03BAAA30">
            <w:pPr>
              <w:keepNext w:val="0"/>
              <w:keepLines w:val="0"/>
              <w:widowControl/>
              <w:suppressLineNumbers w:val="0"/>
              <w:jc w:val="left"/>
              <w:textAlignment w:val="center"/>
              <w:rPr>
                <w:ins w:id="410" w:author="Administrator" w:date="2024-01-12T15:50:06Z"/>
                <w:rFonts w:hint="eastAsia" w:ascii="宋体" w:hAnsi="宋体" w:eastAsia="宋体" w:cs="宋体"/>
                <w:i w:val="0"/>
                <w:iCs w:val="0"/>
                <w:color w:val="000000"/>
                <w:sz w:val="20"/>
                <w:szCs w:val="20"/>
                <w:u w:val="none"/>
              </w:rPr>
            </w:pPr>
            <w:ins w:id="411" w:author="Administrator" w:date="2024-01-12T15:50:06Z">
              <w:r>
                <w:rPr>
                  <w:rFonts w:hint="eastAsia" w:ascii="宋体" w:hAnsi="宋体" w:eastAsia="宋体" w:cs="宋体"/>
                  <w:i w:val="0"/>
                  <w:iCs w:val="0"/>
                  <w:color w:val="000000"/>
                  <w:kern w:val="0"/>
                  <w:sz w:val="20"/>
                  <w:szCs w:val="20"/>
                  <w:u w:val="none"/>
                  <w:lang w:val="en-US" w:eastAsia="zh-CN" w:bidi="ar"/>
                </w:rPr>
                <w:t>1.属于国家秘密</w:t>
              </w:r>
            </w:ins>
          </w:p>
        </w:tc>
        <w:tc>
          <w:tcPr>
            <w:tcW w:w="594" w:type="dxa"/>
            <w:tcBorders>
              <w:top w:val="nil"/>
              <w:left w:val="nil"/>
              <w:bottom w:val="single" w:color="000000" w:sz="8" w:space="0"/>
              <w:right w:val="single" w:color="000000" w:sz="8" w:space="0"/>
            </w:tcBorders>
            <w:shd w:val="clear" w:color="auto" w:fill="auto"/>
            <w:vAlign w:val="center"/>
          </w:tcPr>
          <w:p w14:paraId="2C3ED0FE">
            <w:pPr>
              <w:keepNext w:val="0"/>
              <w:keepLines w:val="0"/>
              <w:widowControl/>
              <w:suppressLineNumbers w:val="0"/>
              <w:jc w:val="center"/>
              <w:textAlignment w:val="center"/>
              <w:rPr>
                <w:ins w:id="41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4171089">
            <w:pPr>
              <w:keepNext w:val="0"/>
              <w:keepLines w:val="0"/>
              <w:widowControl/>
              <w:suppressLineNumbers w:val="0"/>
              <w:jc w:val="center"/>
              <w:textAlignment w:val="center"/>
              <w:rPr>
                <w:ins w:id="41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46D21F0">
            <w:pPr>
              <w:keepNext w:val="0"/>
              <w:keepLines w:val="0"/>
              <w:widowControl/>
              <w:suppressLineNumbers w:val="0"/>
              <w:jc w:val="center"/>
              <w:textAlignment w:val="center"/>
              <w:rPr>
                <w:ins w:id="41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3130486">
            <w:pPr>
              <w:keepNext w:val="0"/>
              <w:keepLines w:val="0"/>
              <w:widowControl/>
              <w:suppressLineNumbers w:val="0"/>
              <w:jc w:val="center"/>
              <w:textAlignment w:val="center"/>
              <w:rPr>
                <w:ins w:id="41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25DD85E">
            <w:pPr>
              <w:keepNext w:val="0"/>
              <w:keepLines w:val="0"/>
              <w:widowControl/>
              <w:suppressLineNumbers w:val="0"/>
              <w:jc w:val="center"/>
              <w:textAlignment w:val="center"/>
              <w:rPr>
                <w:ins w:id="416"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3ACA6C42">
            <w:pPr>
              <w:keepNext w:val="0"/>
              <w:keepLines w:val="0"/>
              <w:widowControl/>
              <w:suppressLineNumbers w:val="0"/>
              <w:jc w:val="center"/>
              <w:textAlignment w:val="center"/>
              <w:rPr>
                <w:ins w:id="417"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1B65B4C0">
            <w:pPr>
              <w:keepNext w:val="0"/>
              <w:keepLines w:val="0"/>
              <w:widowControl/>
              <w:suppressLineNumbers w:val="0"/>
              <w:jc w:val="center"/>
              <w:textAlignment w:val="center"/>
              <w:rPr>
                <w:ins w:id="418" w:author="Administrator" w:date="2024-01-12T15:50:06Z"/>
                <w:rFonts w:hint="default" w:ascii="Calibri" w:hAnsi="Calibri" w:eastAsia="宋体" w:cs="Calibri"/>
                <w:i w:val="0"/>
                <w:iCs w:val="0"/>
                <w:color w:val="000000"/>
                <w:sz w:val="20"/>
                <w:szCs w:val="20"/>
                <w:u w:val="none"/>
              </w:rPr>
            </w:pPr>
          </w:p>
        </w:tc>
      </w:tr>
      <w:tr w14:paraId="313AF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ins w:id="41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AE22DC2">
            <w:pPr>
              <w:jc w:val="left"/>
              <w:rPr>
                <w:ins w:id="420"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52996EBE">
            <w:pPr>
              <w:jc w:val="left"/>
              <w:rPr>
                <w:ins w:id="421"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332A381D">
            <w:pPr>
              <w:keepNext w:val="0"/>
              <w:keepLines w:val="0"/>
              <w:widowControl/>
              <w:suppressLineNumbers w:val="0"/>
              <w:jc w:val="left"/>
              <w:textAlignment w:val="center"/>
              <w:rPr>
                <w:ins w:id="422" w:author="Administrator" w:date="2024-01-12T15:50:06Z"/>
                <w:rFonts w:hint="eastAsia" w:ascii="宋体" w:hAnsi="宋体" w:eastAsia="宋体" w:cs="宋体"/>
                <w:i w:val="0"/>
                <w:iCs w:val="0"/>
                <w:color w:val="000000"/>
                <w:sz w:val="20"/>
                <w:szCs w:val="20"/>
                <w:u w:val="none"/>
              </w:rPr>
            </w:pPr>
            <w:ins w:id="423" w:author="Administrator" w:date="2024-01-12T15:50:06Z">
              <w:r>
                <w:rPr>
                  <w:rFonts w:hint="eastAsia" w:ascii="宋体" w:hAnsi="宋体" w:eastAsia="宋体" w:cs="宋体"/>
                  <w:i w:val="0"/>
                  <w:iCs w:val="0"/>
                  <w:color w:val="000000"/>
                  <w:kern w:val="0"/>
                  <w:sz w:val="20"/>
                  <w:szCs w:val="20"/>
                  <w:u w:val="none"/>
                  <w:lang w:val="en-US" w:eastAsia="zh-CN" w:bidi="ar"/>
                </w:rPr>
                <w:t>2.其他法律行政法规禁止公开</w:t>
              </w:r>
            </w:ins>
          </w:p>
        </w:tc>
        <w:tc>
          <w:tcPr>
            <w:tcW w:w="594" w:type="dxa"/>
            <w:tcBorders>
              <w:top w:val="nil"/>
              <w:left w:val="nil"/>
              <w:bottom w:val="single" w:color="000000" w:sz="8" w:space="0"/>
              <w:right w:val="single" w:color="000000" w:sz="8" w:space="0"/>
            </w:tcBorders>
            <w:shd w:val="clear" w:color="auto" w:fill="auto"/>
            <w:vAlign w:val="center"/>
          </w:tcPr>
          <w:p w14:paraId="407CC6C6">
            <w:pPr>
              <w:keepNext w:val="0"/>
              <w:keepLines w:val="0"/>
              <w:widowControl/>
              <w:suppressLineNumbers w:val="0"/>
              <w:jc w:val="center"/>
              <w:textAlignment w:val="center"/>
              <w:rPr>
                <w:ins w:id="42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AB3883D">
            <w:pPr>
              <w:keepNext w:val="0"/>
              <w:keepLines w:val="0"/>
              <w:widowControl/>
              <w:suppressLineNumbers w:val="0"/>
              <w:jc w:val="center"/>
              <w:textAlignment w:val="center"/>
              <w:rPr>
                <w:ins w:id="42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1964BE2">
            <w:pPr>
              <w:keepNext w:val="0"/>
              <w:keepLines w:val="0"/>
              <w:widowControl/>
              <w:suppressLineNumbers w:val="0"/>
              <w:jc w:val="center"/>
              <w:textAlignment w:val="center"/>
              <w:rPr>
                <w:ins w:id="42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FD95210">
            <w:pPr>
              <w:keepNext w:val="0"/>
              <w:keepLines w:val="0"/>
              <w:widowControl/>
              <w:suppressLineNumbers w:val="0"/>
              <w:jc w:val="center"/>
              <w:textAlignment w:val="center"/>
              <w:rPr>
                <w:ins w:id="42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7042A55">
            <w:pPr>
              <w:keepNext w:val="0"/>
              <w:keepLines w:val="0"/>
              <w:widowControl/>
              <w:suppressLineNumbers w:val="0"/>
              <w:jc w:val="center"/>
              <w:textAlignment w:val="center"/>
              <w:rPr>
                <w:ins w:id="428"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7E380B26">
            <w:pPr>
              <w:keepNext w:val="0"/>
              <w:keepLines w:val="0"/>
              <w:widowControl/>
              <w:suppressLineNumbers w:val="0"/>
              <w:jc w:val="center"/>
              <w:textAlignment w:val="center"/>
              <w:rPr>
                <w:ins w:id="429"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7A0FF6B8">
            <w:pPr>
              <w:keepNext w:val="0"/>
              <w:keepLines w:val="0"/>
              <w:widowControl/>
              <w:suppressLineNumbers w:val="0"/>
              <w:jc w:val="center"/>
              <w:textAlignment w:val="center"/>
              <w:rPr>
                <w:ins w:id="430" w:author="Administrator" w:date="2024-01-12T15:50:06Z"/>
                <w:rFonts w:hint="default" w:ascii="Calibri" w:hAnsi="Calibri" w:eastAsia="宋体" w:cs="Calibri"/>
                <w:i w:val="0"/>
                <w:iCs w:val="0"/>
                <w:color w:val="000000"/>
                <w:sz w:val="20"/>
                <w:szCs w:val="20"/>
                <w:u w:val="none"/>
              </w:rPr>
            </w:pPr>
          </w:p>
        </w:tc>
      </w:tr>
      <w:tr w14:paraId="28731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43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1C897D3">
            <w:pPr>
              <w:jc w:val="left"/>
              <w:rPr>
                <w:ins w:id="432"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7F005DA">
            <w:pPr>
              <w:jc w:val="left"/>
              <w:rPr>
                <w:ins w:id="433"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246BE607">
            <w:pPr>
              <w:keepNext w:val="0"/>
              <w:keepLines w:val="0"/>
              <w:widowControl/>
              <w:suppressLineNumbers w:val="0"/>
              <w:jc w:val="left"/>
              <w:textAlignment w:val="center"/>
              <w:rPr>
                <w:ins w:id="434" w:author="Administrator" w:date="2024-01-12T15:50:06Z"/>
                <w:rFonts w:hint="eastAsia" w:ascii="宋体" w:hAnsi="宋体" w:eastAsia="宋体" w:cs="宋体"/>
                <w:i w:val="0"/>
                <w:iCs w:val="0"/>
                <w:color w:val="000000"/>
                <w:sz w:val="20"/>
                <w:szCs w:val="20"/>
                <w:u w:val="none"/>
              </w:rPr>
            </w:pPr>
            <w:ins w:id="435" w:author="Administrator" w:date="2024-01-12T15:50:06Z">
              <w:r>
                <w:rPr>
                  <w:rFonts w:hint="eastAsia" w:ascii="宋体" w:hAnsi="宋体" w:eastAsia="宋体" w:cs="宋体"/>
                  <w:i w:val="0"/>
                  <w:iCs w:val="0"/>
                  <w:color w:val="000000"/>
                  <w:kern w:val="0"/>
                  <w:sz w:val="20"/>
                  <w:szCs w:val="20"/>
                  <w:u w:val="none"/>
                  <w:lang w:val="en-US" w:eastAsia="zh-CN" w:bidi="ar"/>
                </w:rPr>
                <w:t>3.危及“三安全一稳定”</w:t>
              </w:r>
            </w:ins>
          </w:p>
        </w:tc>
        <w:tc>
          <w:tcPr>
            <w:tcW w:w="594" w:type="dxa"/>
            <w:tcBorders>
              <w:top w:val="nil"/>
              <w:left w:val="nil"/>
              <w:bottom w:val="single" w:color="000000" w:sz="8" w:space="0"/>
              <w:right w:val="single" w:color="000000" w:sz="8" w:space="0"/>
            </w:tcBorders>
            <w:shd w:val="clear" w:color="auto" w:fill="auto"/>
            <w:vAlign w:val="center"/>
          </w:tcPr>
          <w:p w14:paraId="076C734B">
            <w:pPr>
              <w:keepNext w:val="0"/>
              <w:keepLines w:val="0"/>
              <w:widowControl/>
              <w:suppressLineNumbers w:val="0"/>
              <w:jc w:val="center"/>
              <w:textAlignment w:val="center"/>
              <w:rPr>
                <w:ins w:id="43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675A859">
            <w:pPr>
              <w:keepNext w:val="0"/>
              <w:keepLines w:val="0"/>
              <w:widowControl/>
              <w:suppressLineNumbers w:val="0"/>
              <w:jc w:val="center"/>
              <w:textAlignment w:val="center"/>
              <w:rPr>
                <w:ins w:id="43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88D5303">
            <w:pPr>
              <w:keepNext w:val="0"/>
              <w:keepLines w:val="0"/>
              <w:widowControl/>
              <w:suppressLineNumbers w:val="0"/>
              <w:jc w:val="center"/>
              <w:textAlignment w:val="center"/>
              <w:rPr>
                <w:ins w:id="43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6D55AF2">
            <w:pPr>
              <w:keepNext w:val="0"/>
              <w:keepLines w:val="0"/>
              <w:widowControl/>
              <w:suppressLineNumbers w:val="0"/>
              <w:jc w:val="center"/>
              <w:textAlignment w:val="center"/>
              <w:rPr>
                <w:ins w:id="43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1CD3AD1">
            <w:pPr>
              <w:keepNext w:val="0"/>
              <w:keepLines w:val="0"/>
              <w:widowControl/>
              <w:suppressLineNumbers w:val="0"/>
              <w:jc w:val="center"/>
              <w:textAlignment w:val="center"/>
              <w:rPr>
                <w:ins w:id="440"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5CD12014">
            <w:pPr>
              <w:keepNext w:val="0"/>
              <w:keepLines w:val="0"/>
              <w:widowControl/>
              <w:suppressLineNumbers w:val="0"/>
              <w:jc w:val="center"/>
              <w:textAlignment w:val="center"/>
              <w:rPr>
                <w:ins w:id="441"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65D554E5">
            <w:pPr>
              <w:keepNext w:val="0"/>
              <w:keepLines w:val="0"/>
              <w:widowControl/>
              <w:suppressLineNumbers w:val="0"/>
              <w:jc w:val="center"/>
              <w:textAlignment w:val="center"/>
              <w:rPr>
                <w:ins w:id="442" w:author="Administrator" w:date="2024-01-12T15:50:06Z"/>
                <w:rFonts w:hint="default" w:ascii="Calibri" w:hAnsi="Calibri" w:eastAsia="宋体" w:cs="Calibri"/>
                <w:i w:val="0"/>
                <w:iCs w:val="0"/>
                <w:color w:val="000000"/>
                <w:sz w:val="20"/>
                <w:szCs w:val="20"/>
                <w:u w:val="none"/>
              </w:rPr>
            </w:pPr>
          </w:p>
        </w:tc>
      </w:tr>
      <w:tr w14:paraId="42385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44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459DC9BF">
            <w:pPr>
              <w:jc w:val="left"/>
              <w:rPr>
                <w:ins w:id="444"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16B54FF0">
            <w:pPr>
              <w:jc w:val="left"/>
              <w:rPr>
                <w:ins w:id="445"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6519B1CD">
            <w:pPr>
              <w:keepNext w:val="0"/>
              <w:keepLines w:val="0"/>
              <w:widowControl/>
              <w:suppressLineNumbers w:val="0"/>
              <w:jc w:val="left"/>
              <w:textAlignment w:val="center"/>
              <w:rPr>
                <w:ins w:id="446" w:author="Administrator" w:date="2024-01-12T15:50:06Z"/>
                <w:rFonts w:hint="eastAsia" w:ascii="宋体" w:hAnsi="宋体" w:eastAsia="宋体" w:cs="宋体"/>
                <w:i w:val="0"/>
                <w:iCs w:val="0"/>
                <w:color w:val="000000"/>
                <w:sz w:val="20"/>
                <w:szCs w:val="20"/>
                <w:u w:val="none"/>
              </w:rPr>
            </w:pPr>
            <w:ins w:id="447" w:author="Administrator" w:date="2024-01-12T15:50:06Z">
              <w:r>
                <w:rPr>
                  <w:rFonts w:hint="eastAsia" w:ascii="宋体" w:hAnsi="宋体" w:eastAsia="宋体" w:cs="宋体"/>
                  <w:i w:val="0"/>
                  <w:iCs w:val="0"/>
                  <w:color w:val="000000"/>
                  <w:kern w:val="0"/>
                  <w:sz w:val="20"/>
                  <w:szCs w:val="20"/>
                  <w:u w:val="none"/>
                  <w:lang w:val="en-US" w:eastAsia="zh-CN" w:bidi="ar"/>
                </w:rPr>
                <w:t>4.保护第三方合法权益</w:t>
              </w:r>
            </w:ins>
          </w:p>
        </w:tc>
        <w:tc>
          <w:tcPr>
            <w:tcW w:w="594" w:type="dxa"/>
            <w:tcBorders>
              <w:top w:val="nil"/>
              <w:left w:val="nil"/>
              <w:bottom w:val="single" w:color="000000" w:sz="8" w:space="0"/>
              <w:right w:val="single" w:color="000000" w:sz="8" w:space="0"/>
            </w:tcBorders>
            <w:shd w:val="clear" w:color="auto" w:fill="auto"/>
            <w:vAlign w:val="center"/>
          </w:tcPr>
          <w:p w14:paraId="4073799A">
            <w:pPr>
              <w:keepNext w:val="0"/>
              <w:keepLines w:val="0"/>
              <w:widowControl/>
              <w:suppressLineNumbers w:val="0"/>
              <w:jc w:val="center"/>
              <w:textAlignment w:val="center"/>
              <w:rPr>
                <w:ins w:id="44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FFAE073">
            <w:pPr>
              <w:keepNext w:val="0"/>
              <w:keepLines w:val="0"/>
              <w:widowControl/>
              <w:suppressLineNumbers w:val="0"/>
              <w:jc w:val="center"/>
              <w:textAlignment w:val="center"/>
              <w:rPr>
                <w:ins w:id="44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5FF881A">
            <w:pPr>
              <w:keepNext w:val="0"/>
              <w:keepLines w:val="0"/>
              <w:widowControl/>
              <w:suppressLineNumbers w:val="0"/>
              <w:jc w:val="center"/>
              <w:textAlignment w:val="center"/>
              <w:rPr>
                <w:ins w:id="45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A60D2A9">
            <w:pPr>
              <w:keepNext w:val="0"/>
              <w:keepLines w:val="0"/>
              <w:widowControl/>
              <w:suppressLineNumbers w:val="0"/>
              <w:jc w:val="center"/>
              <w:textAlignment w:val="center"/>
              <w:rPr>
                <w:ins w:id="45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1B85643">
            <w:pPr>
              <w:keepNext w:val="0"/>
              <w:keepLines w:val="0"/>
              <w:widowControl/>
              <w:suppressLineNumbers w:val="0"/>
              <w:jc w:val="center"/>
              <w:textAlignment w:val="center"/>
              <w:rPr>
                <w:ins w:id="452"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78C16EE9">
            <w:pPr>
              <w:keepNext w:val="0"/>
              <w:keepLines w:val="0"/>
              <w:widowControl/>
              <w:suppressLineNumbers w:val="0"/>
              <w:jc w:val="center"/>
              <w:textAlignment w:val="center"/>
              <w:rPr>
                <w:ins w:id="453"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3C72E896">
            <w:pPr>
              <w:keepNext w:val="0"/>
              <w:keepLines w:val="0"/>
              <w:widowControl/>
              <w:suppressLineNumbers w:val="0"/>
              <w:jc w:val="center"/>
              <w:textAlignment w:val="center"/>
              <w:rPr>
                <w:ins w:id="454" w:author="Administrator" w:date="2024-01-12T15:50:06Z"/>
                <w:rFonts w:hint="default" w:ascii="Calibri" w:hAnsi="Calibri" w:eastAsia="宋体" w:cs="Calibri"/>
                <w:i w:val="0"/>
                <w:iCs w:val="0"/>
                <w:color w:val="000000"/>
                <w:sz w:val="20"/>
                <w:szCs w:val="20"/>
                <w:u w:val="none"/>
              </w:rPr>
            </w:pPr>
          </w:p>
        </w:tc>
      </w:tr>
      <w:tr w14:paraId="7F223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ins w:id="455"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C892A37">
            <w:pPr>
              <w:jc w:val="left"/>
              <w:rPr>
                <w:ins w:id="456"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0DF2204B">
            <w:pPr>
              <w:jc w:val="left"/>
              <w:rPr>
                <w:ins w:id="457"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6BFF2CD3">
            <w:pPr>
              <w:keepNext w:val="0"/>
              <w:keepLines w:val="0"/>
              <w:widowControl/>
              <w:suppressLineNumbers w:val="0"/>
              <w:jc w:val="left"/>
              <w:textAlignment w:val="center"/>
              <w:rPr>
                <w:ins w:id="458" w:author="Administrator" w:date="2024-01-12T15:50:06Z"/>
                <w:rFonts w:hint="eastAsia" w:ascii="宋体" w:hAnsi="宋体" w:eastAsia="宋体" w:cs="宋体"/>
                <w:i w:val="0"/>
                <w:iCs w:val="0"/>
                <w:color w:val="000000"/>
                <w:sz w:val="20"/>
                <w:szCs w:val="20"/>
                <w:u w:val="none"/>
              </w:rPr>
            </w:pPr>
            <w:ins w:id="459" w:author="Administrator" w:date="2024-01-12T15:50:06Z">
              <w:r>
                <w:rPr>
                  <w:rFonts w:hint="eastAsia" w:ascii="宋体" w:hAnsi="宋体" w:eastAsia="宋体" w:cs="宋体"/>
                  <w:i w:val="0"/>
                  <w:iCs w:val="0"/>
                  <w:color w:val="000000"/>
                  <w:kern w:val="0"/>
                  <w:sz w:val="20"/>
                  <w:szCs w:val="20"/>
                  <w:u w:val="none"/>
                  <w:lang w:val="en-US" w:eastAsia="zh-CN" w:bidi="ar"/>
                </w:rPr>
                <w:t>5.属于三类内部事务信息</w:t>
              </w:r>
            </w:ins>
          </w:p>
        </w:tc>
        <w:tc>
          <w:tcPr>
            <w:tcW w:w="594" w:type="dxa"/>
            <w:tcBorders>
              <w:top w:val="nil"/>
              <w:left w:val="nil"/>
              <w:bottom w:val="single" w:color="000000" w:sz="8" w:space="0"/>
              <w:right w:val="single" w:color="000000" w:sz="8" w:space="0"/>
            </w:tcBorders>
            <w:shd w:val="clear" w:color="auto" w:fill="auto"/>
            <w:vAlign w:val="center"/>
          </w:tcPr>
          <w:p w14:paraId="7D65B18C">
            <w:pPr>
              <w:keepNext w:val="0"/>
              <w:keepLines w:val="0"/>
              <w:widowControl/>
              <w:suppressLineNumbers w:val="0"/>
              <w:jc w:val="center"/>
              <w:textAlignment w:val="center"/>
              <w:rPr>
                <w:ins w:id="46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5215979">
            <w:pPr>
              <w:keepNext w:val="0"/>
              <w:keepLines w:val="0"/>
              <w:widowControl/>
              <w:suppressLineNumbers w:val="0"/>
              <w:jc w:val="center"/>
              <w:textAlignment w:val="center"/>
              <w:rPr>
                <w:ins w:id="46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CB43C12">
            <w:pPr>
              <w:keepNext w:val="0"/>
              <w:keepLines w:val="0"/>
              <w:widowControl/>
              <w:suppressLineNumbers w:val="0"/>
              <w:jc w:val="center"/>
              <w:textAlignment w:val="center"/>
              <w:rPr>
                <w:ins w:id="46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5EFD23C">
            <w:pPr>
              <w:keepNext w:val="0"/>
              <w:keepLines w:val="0"/>
              <w:widowControl/>
              <w:suppressLineNumbers w:val="0"/>
              <w:jc w:val="center"/>
              <w:textAlignment w:val="center"/>
              <w:rPr>
                <w:ins w:id="46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ADC4348">
            <w:pPr>
              <w:keepNext w:val="0"/>
              <w:keepLines w:val="0"/>
              <w:widowControl/>
              <w:suppressLineNumbers w:val="0"/>
              <w:jc w:val="center"/>
              <w:textAlignment w:val="center"/>
              <w:rPr>
                <w:ins w:id="464"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109F1508">
            <w:pPr>
              <w:keepNext w:val="0"/>
              <w:keepLines w:val="0"/>
              <w:widowControl/>
              <w:suppressLineNumbers w:val="0"/>
              <w:jc w:val="center"/>
              <w:textAlignment w:val="center"/>
              <w:rPr>
                <w:ins w:id="465"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5B396E62">
            <w:pPr>
              <w:keepNext w:val="0"/>
              <w:keepLines w:val="0"/>
              <w:widowControl/>
              <w:suppressLineNumbers w:val="0"/>
              <w:jc w:val="center"/>
              <w:textAlignment w:val="center"/>
              <w:rPr>
                <w:ins w:id="466" w:author="Administrator" w:date="2024-01-12T15:50:06Z"/>
                <w:rFonts w:hint="default" w:ascii="Calibri" w:hAnsi="Calibri" w:eastAsia="宋体" w:cs="Calibri"/>
                <w:i w:val="0"/>
                <w:iCs w:val="0"/>
                <w:color w:val="000000"/>
                <w:sz w:val="20"/>
                <w:szCs w:val="20"/>
                <w:u w:val="none"/>
              </w:rPr>
            </w:pPr>
          </w:p>
        </w:tc>
      </w:tr>
      <w:tr w14:paraId="46D5E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ins w:id="467"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036E725E">
            <w:pPr>
              <w:jc w:val="left"/>
              <w:rPr>
                <w:ins w:id="468"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EBADCB9">
            <w:pPr>
              <w:jc w:val="left"/>
              <w:rPr>
                <w:ins w:id="469"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0304BC28">
            <w:pPr>
              <w:keepNext w:val="0"/>
              <w:keepLines w:val="0"/>
              <w:widowControl/>
              <w:suppressLineNumbers w:val="0"/>
              <w:jc w:val="left"/>
              <w:textAlignment w:val="center"/>
              <w:rPr>
                <w:ins w:id="470" w:author="Administrator" w:date="2024-01-12T15:50:06Z"/>
                <w:rFonts w:hint="eastAsia" w:ascii="宋体" w:hAnsi="宋体" w:eastAsia="宋体" w:cs="宋体"/>
                <w:i w:val="0"/>
                <w:iCs w:val="0"/>
                <w:color w:val="000000"/>
                <w:sz w:val="20"/>
                <w:szCs w:val="20"/>
                <w:u w:val="none"/>
              </w:rPr>
            </w:pPr>
            <w:ins w:id="471" w:author="Administrator" w:date="2024-01-12T15:50:06Z">
              <w:r>
                <w:rPr>
                  <w:rFonts w:hint="eastAsia" w:ascii="宋体" w:hAnsi="宋体" w:eastAsia="宋体" w:cs="宋体"/>
                  <w:i w:val="0"/>
                  <w:iCs w:val="0"/>
                  <w:color w:val="000000"/>
                  <w:kern w:val="0"/>
                  <w:sz w:val="20"/>
                  <w:szCs w:val="20"/>
                  <w:u w:val="none"/>
                  <w:lang w:val="en-US" w:eastAsia="zh-CN" w:bidi="ar"/>
                </w:rPr>
                <w:t>6.属于四类过程性信息</w:t>
              </w:r>
            </w:ins>
          </w:p>
        </w:tc>
        <w:tc>
          <w:tcPr>
            <w:tcW w:w="594" w:type="dxa"/>
            <w:tcBorders>
              <w:top w:val="nil"/>
              <w:left w:val="nil"/>
              <w:bottom w:val="single" w:color="000000" w:sz="8" w:space="0"/>
              <w:right w:val="single" w:color="000000" w:sz="8" w:space="0"/>
            </w:tcBorders>
            <w:shd w:val="clear" w:color="auto" w:fill="auto"/>
            <w:vAlign w:val="center"/>
          </w:tcPr>
          <w:p w14:paraId="4B0D0719">
            <w:pPr>
              <w:keepNext w:val="0"/>
              <w:keepLines w:val="0"/>
              <w:widowControl/>
              <w:suppressLineNumbers w:val="0"/>
              <w:jc w:val="center"/>
              <w:textAlignment w:val="center"/>
              <w:rPr>
                <w:ins w:id="47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EE1B384">
            <w:pPr>
              <w:keepNext w:val="0"/>
              <w:keepLines w:val="0"/>
              <w:widowControl/>
              <w:suppressLineNumbers w:val="0"/>
              <w:jc w:val="center"/>
              <w:textAlignment w:val="center"/>
              <w:rPr>
                <w:ins w:id="47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23EE1E2">
            <w:pPr>
              <w:keepNext w:val="0"/>
              <w:keepLines w:val="0"/>
              <w:widowControl/>
              <w:suppressLineNumbers w:val="0"/>
              <w:jc w:val="center"/>
              <w:textAlignment w:val="center"/>
              <w:rPr>
                <w:ins w:id="47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8125669">
            <w:pPr>
              <w:keepNext w:val="0"/>
              <w:keepLines w:val="0"/>
              <w:widowControl/>
              <w:suppressLineNumbers w:val="0"/>
              <w:jc w:val="center"/>
              <w:textAlignment w:val="center"/>
              <w:rPr>
                <w:ins w:id="47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BB117D0">
            <w:pPr>
              <w:keepNext w:val="0"/>
              <w:keepLines w:val="0"/>
              <w:widowControl/>
              <w:suppressLineNumbers w:val="0"/>
              <w:jc w:val="center"/>
              <w:textAlignment w:val="center"/>
              <w:rPr>
                <w:ins w:id="476"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3911D3C7">
            <w:pPr>
              <w:keepNext w:val="0"/>
              <w:keepLines w:val="0"/>
              <w:widowControl/>
              <w:suppressLineNumbers w:val="0"/>
              <w:jc w:val="center"/>
              <w:textAlignment w:val="center"/>
              <w:rPr>
                <w:ins w:id="477"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2DD9154A">
            <w:pPr>
              <w:keepNext w:val="0"/>
              <w:keepLines w:val="0"/>
              <w:widowControl/>
              <w:suppressLineNumbers w:val="0"/>
              <w:jc w:val="center"/>
              <w:textAlignment w:val="center"/>
              <w:rPr>
                <w:ins w:id="478" w:author="Administrator" w:date="2024-01-12T15:50:06Z"/>
                <w:rFonts w:hint="default" w:ascii="Calibri" w:hAnsi="Calibri" w:eastAsia="宋体" w:cs="Calibri"/>
                <w:i w:val="0"/>
                <w:iCs w:val="0"/>
                <w:color w:val="000000"/>
                <w:sz w:val="20"/>
                <w:szCs w:val="20"/>
                <w:u w:val="none"/>
              </w:rPr>
            </w:pPr>
          </w:p>
        </w:tc>
      </w:tr>
      <w:tr w14:paraId="6E14D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47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70955950">
            <w:pPr>
              <w:jc w:val="left"/>
              <w:rPr>
                <w:ins w:id="480"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BC8121B">
            <w:pPr>
              <w:jc w:val="left"/>
              <w:rPr>
                <w:ins w:id="481"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428D1A22">
            <w:pPr>
              <w:keepNext w:val="0"/>
              <w:keepLines w:val="0"/>
              <w:widowControl/>
              <w:suppressLineNumbers w:val="0"/>
              <w:jc w:val="left"/>
              <w:textAlignment w:val="center"/>
              <w:rPr>
                <w:ins w:id="482" w:author="Administrator" w:date="2024-01-12T15:50:06Z"/>
                <w:rFonts w:hint="eastAsia" w:ascii="宋体" w:hAnsi="宋体" w:eastAsia="宋体" w:cs="宋体"/>
                <w:i w:val="0"/>
                <w:iCs w:val="0"/>
                <w:color w:val="000000"/>
                <w:sz w:val="20"/>
                <w:szCs w:val="20"/>
                <w:u w:val="none"/>
              </w:rPr>
            </w:pPr>
            <w:ins w:id="483" w:author="Administrator" w:date="2024-01-12T15:50:06Z">
              <w:r>
                <w:rPr>
                  <w:rFonts w:hint="eastAsia" w:ascii="宋体" w:hAnsi="宋体" w:eastAsia="宋体" w:cs="宋体"/>
                  <w:i w:val="0"/>
                  <w:iCs w:val="0"/>
                  <w:color w:val="000000"/>
                  <w:kern w:val="0"/>
                  <w:sz w:val="20"/>
                  <w:szCs w:val="20"/>
                  <w:u w:val="none"/>
                  <w:lang w:val="en-US" w:eastAsia="zh-CN" w:bidi="ar"/>
                </w:rPr>
                <w:t>7.属于行政执法案卷</w:t>
              </w:r>
            </w:ins>
          </w:p>
        </w:tc>
        <w:tc>
          <w:tcPr>
            <w:tcW w:w="594" w:type="dxa"/>
            <w:tcBorders>
              <w:top w:val="nil"/>
              <w:left w:val="nil"/>
              <w:bottom w:val="single" w:color="000000" w:sz="8" w:space="0"/>
              <w:right w:val="single" w:color="000000" w:sz="8" w:space="0"/>
            </w:tcBorders>
            <w:shd w:val="clear" w:color="auto" w:fill="auto"/>
            <w:vAlign w:val="center"/>
          </w:tcPr>
          <w:p w14:paraId="51A05687">
            <w:pPr>
              <w:keepNext w:val="0"/>
              <w:keepLines w:val="0"/>
              <w:widowControl/>
              <w:suppressLineNumbers w:val="0"/>
              <w:jc w:val="center"/>
              <w:textAlignment w:val="center"/>
              <w:rPr>
                <w:ins w:id="48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781ACBD">
            <w:pPr>
              <w:keepNext w:val="0"/>
              <w:keepLines w:val="0"/>
              <w:widowControl/>
              <w:suppressLineNumbers w:val="0"/>
              <w:jc w:val="center"/>
              <w:textAlignment w:val="center"/>
              <w:rPr>
                <w:ins w:id="48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642CE83">
            <w:pPr>
              <w:keepNext w:val="0"/>
              <w:keepLines w:val="0"/>
              <w:widowControl/>
              <w:suppressLineNumbers w:val="0"/>
              <w:jc w:val="center"/>
              <w:textAlignment w:val="center"/>
              <w:rPr>
                <w:ins w:id="48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F25ED90">
            <w:pPr>
              <w:keepNext w:val="0"/>
              <w:keepLines w:val="0"/>
              <w:widowControl/>
              <w:suppressLineNumbers w:val="0"/>
              <w:jc w:val="center"/>
              <w:textAlignment w:val="center"/>
              <w:rPr>
                <w:ins w:id="48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707D497">
            <w:pPr>
              <w:keepNext w:val="0"/>
              <w:keepLines w:val="0"/>
              <w:widowControl/>
              <w:suppressLineNumbers w:val="0"/>
              <w:jc w:val="center"/>
              <w:textAlignment w:val="center"/>
              <w:rPr>
                <w:ins w:id="488"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2C5F0D32">
            <w:pPr>
              <w:keepNext w:val="0"/>
              <w:keepLines w:val="0"/>
              <w:widowControl/>
              <w:suppressLineNumbers w:val="0"/>
              <w:jc w:val="center"/>
              <w:textAlignment w:val="center"/>
              <w:rPr>
                <w:ins w:id="489"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5AB1FE31">
            <w:pPr>
              <w:keepNext w:val="0"/>
              <w:keepLines w:val="0"/>
              <w:widowControl/>
              <w:suppressLineNumbers w:val="0"/>
              <w:jc w:val="center"/>
              <w:textAlignment w:val="center"/>
              <w:rPr>
                <w:ins w:id="490" w:author="Administrator" w:date="2024-01-12T15:50:06Z"/>
                <w:rFonts w:hint="default" w:ascii="Calibri" w:hAnsi="Calibri" w:eastAsia="宋体" w:cs="Calibri"/>
                <w:i w:val="0"/>
                <w:iCs w:val="0"/>
                <w:color w:val="000000"/>
                <w:sz w:val="20"/>
                <w:szCs w:val="20"/>
                <w:u w:val="none"/>
              </w:rPr>
            </w:pPr>
          </w:p>
        </w:tc>
      </w:tr>
      <w:tr w14:paraId="24EF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49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4F627E9">
            <w:pPr>
              <w:jc w:val="left"/>
              <w:rPr>
                <w:ins w:id="492"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0F1B641E">
            <w:pPr>
              <w:jc w:val="left"/>
              <w:rPr>
                <w:ins w:id="493"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762127B9">
            <w:pPr>
              <w:keepNext w:val="0"/>
              <w:keepLines w:val="0"/>
              <w:widowControl/>
              <w:suppressLineNumbers w:val="0"/>
              <w:jc w:val="left"/>
              <w:textAlignment w:val="center"/>
              <w:rPr>
                <w:ins w:id="494" w:author="Administrator" w:date="2024-01-12T15:50:06Z"/>
                <w:rFonts w:hint="eastAsia" w:ascii="宋体" w:hAnsi="宋体" w:eastAsia="宋体" w:cs="宋体"/>
                <w:i w:val="0"/>
                <w:iCs w:val="0"/>
                <w:color w:val="000000"/>
                <w:sz w:val="20"/>
                <w:szCs w:val="20"/>
                <w:u w:val="none"/>
              </w:rPr>
            </w:pPr>
            <w:ins w:id="495" w:author="Administrator" w:date="2024-01-12T15:50:06Z">
              <w:r>
                <w:rPr>
                  <w:rFonts w:hint="eastAsia" w:ascii="宋体" w:hAnsi="宋体" w:eastAsia="宋体" w:cs="宋体"/>
                  <w:i w:val="0"/>
                  <w:iCs w:val="0"/>
                  <w:color w:val="000000"/>
                  <w:kern w:val="0"/>
                  <w:sz w:val="20"/>
                  <w:szCs w:val="20"/>
                  <w:u w:val="none"/>
                  <w:lang w:val="en-US" w:eastAsia="zh-CN" w:bidi="ar"/>
                </w:rPr>
                <w:t>8.属于行政查询事项</w:t>
              </w:r>
            </w:ins>
          </w:p>
        </w:tc>
        <w:tc>
          <w:tcPr>
            <w:tcW w:w="594" w:type="dxa"/>
            <w:tcBorders>
              <w:top w:val="nil"/>
              <w:left w:val="nil"/>
              <w:bottom w:val="single" w:color="000000" w:sz="8" w:space="0"/>
              <w:right w:val="single" w:color="000000" w:sz="8" w:space="0"/>
            </w:tcBorders>
            <w:shd w:val="clear" w:color="auto" w:fill="auto"/>
            <w:vAlign w:val="center"/>
          </w:tcPr>
          <w:p w14:paraId="5B54151D">
            <w:pPr>
              <w:keepNext w:val="0"/>
              <w:keepLines w:val="0"/>
              <w:widowControl/>
              <w:suppressLineNumbers w:val="0"/>
              <w:jc w:val="center"/>
              <w:textAlignment w:val="center"/>
              <w:rPr>
                <w:ins w:id="49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F1AE53A">
            <w:pPr>
              <w:keepNext w:val="0"/>
              <w:keepLines w:val="0"/>
              <w:widowControl/>
              <w:suppressLineNumbers w:val="0"/>
              <w:jc w:val="center"/>
              <w:textAlignment w:val="center"/>
              <w:rPr>
                <w:ins w:id="49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0496D68">
            <w:pPr>
              <w:keepNext w:val="0"/>
              <w:keepLines w:val="0"/>
              <w:widowControl/>
              <w:suppressLineNumbers w:val="0"/>
              <w:jc w:val="center"/>
              <w:textAlignment w:val="center"/>
              <w:rPr>
                <w:ins w:id="49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53D8433">
            <w:pPr>
              <w:keepNext w:val="0"/>
              <w:keepLines w:val="0"/>
              <w:widowControl/>
              <w:suppressLineNumbers w:val="0"/>
              <w:jc w:val="center"/>
              <w:textAlignment w:val="center"/>
              <w:rPr>
                <w:ins w:id="49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F82FD12">
            <w:pPr>
              <w:keepNext w:val="0"/>
              <w:keepLines w:val="0"/>
              <w:widowControl/>
              <w:suppressLineNumbers w:val="0"/>
              <w:jc w:val="center"/>
              <w:textAlignment w:val="center"/>
              <w:rPr>
                <w:ins w:id="500"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43849AB0">
            <w:pPr>
              <w:keepNext w:val="0"/>
              <w:keepLines w:val="0"/>
              <w:widowControl/>
              <w:suppressLineNumbers w:val="0"/>
              <w:jc w:val="center"/>
              <w:textAlignment w:val="center"/>
              <w:rPr>
                <w:ins w:id="501"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55D7CF19">
            <w:pPr>
              <w:keepNext w:val="0"/>
              <w:keepLines w:val="0"/>
              <w:widowControl/>
              <w:suppressLineNumbers w:val="0"/>
              <w:jc w:val="center"/>
              <w:textAlignment w:val="center"/>
              <w:rPr>
                <w:ins w:id="502" w:author="Administrator" w:date="2024-01-12T15:50:06Z"/>
                <w:rFonts w:hint="default" w:ascii="Calibri" w:hAnsi="Calibri" w:eastAsia="宋体" w:cs="Calibri"/>
                <w:i w:val="0"/>
                <w:iCs w:val="0"/>
                <w:color w:val="000000"/>
                <w:sz w:val="20"/>
                <w:szCs w:val="20"/>
                <w:u w:val="none"/>
              </w:rPr>
            </w:pPr>
          </w:p>
        </w:tc>
      </w:tr>
      <w:tr w14:paraId="316D4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0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AA3F363">
            <w:pPr>
              <w:jc w:val="left"/>
              <w:rPr>
                <w:ins w:id="504" w:author="Administrator" w:date="2024-01-12T15:50:06Z"/>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14:paraId="231DCCDF">
            <w:pPr>
              <w:keepNext w:val="0"/>
              <w:keepLines w:val="0"/>
              <w:widowControl/>
              <w:suppressLineNumbers w:val="0"/>
              <w:jc w:val="left"/>
              <w:textAlignment w:val="center"/>
              <w:rPr>
                <w:ins w:id="505" w:author="Administrator" w:date="2024-01-12T15:50:06Z"/>
                <w:rFonts w:hint="eastAsia" w:ascii="宋体" w:hAnsi="宋体" w:eastAsia="宋体" w:cs="宋体"/>
                <w:i w:val="0"/>
                <w:iCs w:val="0"/>
                <w:color w:val="000000"/>
                <w:sz w:val="20"/>
                <w:szCs w:val="20"/>
                <w:u w:val="none"/>
              </w:rPr>
            </w:pPr>
            <w:ins w:id="506" w:author="Administrator" w:date="2024-01-12T15:50:06Z">
              <w:r>
                <w:rPr>
                  <w:rFonts w:hint="eastAsia" w:ascii="宋体" w:hAnsi="宋体" w:eastAsia="宋体" w:cs="宋体"/>
                  <w:i w:val="0"/>
                  <w:iCs w:val="0"/>
                  <w:color w:val="000000"/>
                  <w:kern w:val="0"/>
                  <w:sz w:val="20"/>
                  <w:szCs w:val="20"/>
                  <w:u w:val="none"/>
                  <w:lang w:val="en-US" w:eastAsia="zh-CN" w:bidi="ar"/>
                </w:rPr>
                <w:t>（四）无法提供</w:t>
              </w:r>
            </w:ins>
          </w:p>
        </w:tc>
        <w:tc>
          <w:tcPr>
            <w:tcW w:w="2029" w:type="dxa"/>
            <w:tcBorders>
              <w:top w:val="nil"/>
              <w:left w:val="nil"/>
              <w:bottom w:val="single" w:color="000000" w:sz="8" w:space="0"/>
              <w:right w:val="single" w:color="000000" w:sz="8" w:space="0"/>
            </w:tcBorders>
            <w:shd w:val="clear" w:color="auto" w:fill="auto"/>
            <w:vAlign w:val="center"/>
          </w:tcPr>
          <w:p w14:paraId="4509676C">
            <w:pPr>
              <w:keepNext w:val="0"/>
              <w:keepLines w:val="0"/>
              <w:widowControl/>
              <w:suppressLineNumbers w:val="0"/>
              <w:jc w:val="left"/>
              <w:textAlignment w:val="center"/>
              <w:rPr>
                <w:ins w:id="507" w:author="Administrator" w:date="2024-01-12T15:50:06Z"/>
                <w:rFonts w:hint="eastAsia" w:ascii="宋体" w:hAnsi="宋体" w:eastAsia="宋体" w:cs="宋体"/>
                <w:i w:val="0"/>
                <w:iCs w:val="0"/>
                <w:color w:val="000000"/>
                <w:sz w:val="20"/>
                <w:szCs w:val="20"/>
                <w:u w:val="none"/>
              </w:rPr>
            </w:pPr>
            <w:ins w:id="508" w:author="Administrator" w:date="2024-01-12T15:50:06Z">
              <w:r>
                <w:rPr>
                  <w:rFonts w:hint="eastAsia" w:ascii="宋体" w:hAnsi="宋体" w:eastAsia="宋体" w:cs="宋体"/>
                  <w:i w:val="0"/>
                  <w:iCs w:val="0"/>
                  <w:color w:val="000000"/>
                  <w:kern w:val="0"/>
                  <w:sz w:val="20"/>
                  <w:szCs w:val="20"/>
                  <w:u w:val="none"/>
                  <w:lang w:val="en-US" w:eastAsia="zh-CN" w:bidi="ar"/>
                </w:rPr>
                <w:t>1.本机关不掌握相关政府信息</w:t>
              </w:r>
            </w:ins>
          </w:p>
        </w:tc>
        <w:tc>
          <w:tcPr>
            <w:tcW w:w="594" w:type="dxa"/>
            <w:tcBorders>
              <w:top w:val="nil"/>
              <w:left w:val="nil"/>
              <w:bottom w:val="single" w:color="000000" w:sz="8" w:space="0"/>
              <w:right w:val="single" w:color="000000" w:sz="8" w:space="0"/>
            </w:tcBorders>
            <w:shd w:val="clear" w:color="auto" w:fill="auto"/>
            <w:vAlign w:val="center"/>
          </w:tcPr>
          <w:p w14:paraId="228379E5">
            <w:pPr>
              <w:keepNext w:val="0"/>
              <w:keepLines w:val="0"/>
              <w:widowControl/>
              <w:suppressLineNumbers w:val="0"/>
              <w:jc w:val="center"/>
              <w:textAlignment w:val="center"/>
              <w:rPr>
                <w:ins w:id="50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44201F4">
            <w:pPr>
              <w:keepNext w:val="0"/>
              <w:keepLines w:val="0"/>
              <w:widowControl/>
              <w:suppressLineNumbers w:val="0"/>
              <w:jc w:val="center"/>
              <w:textAlignment w:val="center"/>
              <w:rPr>
                <w:ins w:id="51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B31E918">
            <w:pPr>
              <w:keepNext w:val="0"/>
              <w:keepLines w:val="0"/>
              <w:widowControl/>
              <w:suppressLineNumbers w:val="0"/>
              <w:jc w:val="center"/>
              <w:textAlignment w:val="center"/>
              <w:rPr>
                <w:ins w:id="51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CB088D2">
            <w:pPr>
              <w:keepNext w:val="0"/>
              <w:keepLines w:val="0"/>
              <w:widowControl/>
              <w:suppressLineNumbers w:val="0"/>
              <w:jc w:val="center"/>
              <w:textAlignment w:val="center"/>
              <w:rPr>
                <w:ins w:id="51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AF83594">
            <w:pPr>
              <w:keepNext w:val="0"/>
              <w:keepLines w:val="0"/>
              <w:widowControl/>
              <w:suppressLineNumbers w:val="0"/>
              <w:jc w:val="center"/>
              <w:textAlignment w:val="center"/>
              <w:rPr>
                <w:ins w:id="513"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4EA7956B">
            <w:pPr>
              <w:keepNext w:val="0"/>
              <w:keepLines w:val="0"/>
              <w:widowControl/>
              <w:suppressLineNumbers w:val="0"/>
              <w:jc w:val="center"/>
              <w:textAlignment w:val="center"/>
              <w:rPr>
                <w:ins w:id="514"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16F57B44">
            <w:pPr>
              <w:keepNext w:val="0"/>
              <w:keepLines w:val="0"/>
              <w:widowControl/>
              <w:suppressLineNumbers w:val="0"/>
              <w:jc w:val="center"/>
              <w:textAlignment w:val="center"/>
              <w:rPr>
                <w:ins w:id="515" w:author="Administrator" w:date="2024-01-12T15:50:06Z"/>
                <w:rFonts w:hint="default" w:ascii="Calibri" w:hAnsi="Calibri" w:eastAsia="宋体" w:cs="Calibri"/>
                <w:i w:val="0"/>
                <w:iCs w:val="0"/>
                <w:color w:val="000000"/>
                <w:sz w:val="20"/>
                <w:szCs w:val="20"/>
                <w:u w:val="none"/>
              </w:rPr>
            </w:pPr>
          </w:p>
        </w:tc>
      </w:tr>
      <w:tr w14:paraId="03539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1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56E7180">
            <w:pPr>
              <w:jc w:val="left"/>
              <w:rPr>
                <w:ins w:id="517"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26C4E935">
            <w:pPr>
              <w:jc w:val="left"/>
              <w:rPr>
                <w:ins w:id="518"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0927629B">
            <w:pPr>
              <w:keepNext w:val="0"/>
              <w:keepLines w:val="0"/>
              <w:widowControl/>
              <w:suppressLineNumbers w:val="0"/>
              <w:jc w:val="left"/>
              <w:textAlignment w:val="center"/>
              <w:rPr>
                <w:ins w:id="519" w:author="Administrator" w:date="2024-01-12T15:50:06Z"/>
                <w:rFonts w:hint="eastAsia" w:ascii="宋体" w:hAnsi="宋体" w:eastAsia="宋体" w:cs="宋体"/>
                <w:i w:val="0"/>
                <w:iCs w:val="0"/>
                <w:color w:val="000000"/>
                <w:sz w:val="20"/>
                <w:szCs w:val="20"/>
                <w:u w:val="none"/>
              </w:rPr>
            </w:pPr>
            <w:ins w:id="520" w:author="Administrator" w:date="2024-01-12T15:50:06Z">
              <w:r>
                <w:rPr>
                  <w:rFonts w:hint="eastAsia" w:ascii="宋体" w:hAnsi="宋体" w:eastAsia="宋体" w:cs="宋体"/>
                  <w:i w:val="0"/>
                  <w:iCs w:val="0"/>
                  <w:color w:val="000000"/>
                  <w:kern w:val="0"/>
                  <w:sz w:val="20"/>
                  <w:szCs w:val="20"/>
                  <w:u w:val="none"/>
                  <w:lang w:val="en-US" w:eastAsia="zh-CN" w:bidi="ar"/>
                </w:rPr>
                <w:t>2.没有现成信息需要另行制作</w:t>
              </w:r>
            </w:ins>
          </w:p>
        </w:tc>
        <w:tc>
          <w:tcPr>
            <w:tcW w:w="594" w:type="dxa"/>
            <w:tcBorders>
              <w:top w:val="nil"/>
              <w:left w:val="nil"/>
              <w:bottom w:val="single" w:color="000000" w:sz="8" w:space="0"/>
              <w:right w:val="single" w:color="000000" w:sz="8" w:space="0"/>
            </w:tcBorders>
            <w:shd w:val="clear" w:color="auto" w:fill="auto"/>
            <w:vAlign w:val="center"/>
          </w:tcPr>
          <w:p w14:paraId="447F9A72">
            <w:pPr>
              <w:keepNext w:val="0"/>
              <w:keepLines w:val="0"/>
              <w:widowControl/>
              <w:suppressLineNumbers w:val="0"/>
              <w:jc w:val="center"/>
              <w:textAlignment w:val="center"/>
              <w:rPr>
                <w:ins w:id="52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F12C0F9">
            <w:pPr>
              <w:keepNext w:val="0"/>
              <w:keepLines w:val="0"/>
              <w:widowControl/>
              <w:suppressLineNumbers w:val="0"/>
              <w:jc w:val="center"/>
              <w:textAlignment w:val="center"/>
              <w:rPr>
                <w:ins w:id="52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C11FACC">
            <w:pPr>
              <w:keepNext w:val="0"/>
              <w:keepLines w:val="0"/>
              <w:widowControl/>
              <w:suppressLineNumbers w:val="0"/>
              <w:jc w:val="center"/>
              <w:textAlignment w:val="center"/>
              <w:rPr>
                <w:ins w:id="52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B373F14">
            <w:pPr>
              <w:keepNext w:val="0"/>
              <w:keepLines w:val="0"/>
              <w:widowControl/>
              <w:suppressLineNumbers w:val="0"/>
              <w:jc w:val="center"/>
              <w:textAlignment w:val="center"/>
              <w:rPr>
                <w:ins w:id="52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FC85922">
            <w:pPr>
              <w:keepNext w:val="0"/>
              <w:keepLines w:val="0"/>
              <w:widowControl/>
              <w:suppressLineNumbers w:val="0"/>
              <w:jc w:val="center"/>
              <w:textAlignment w:val="center"/>
              <w:rPr>
                <w:ins w:id="525"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308F0425">
            <w:pPr>
              <w:keepNext w:val="0"/>
              <w:keepLines w:val="0"/>
              <w:widowControl/>
              <w:suppressLineNumbers w:val="0"/>
              <w:jc w:val="center"/>
              <w:textAlignment w:val="center"/>
              <w:rPr>
                <w:ins w:id="526"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04DEBE4D">
            <w:pPr>
              <w:keepNext w:val="0"/>
              <w:keepLines w:val="0"/>
              <w:widowControl/>
              <w:suppressLineNumbers w:val="0"/>
              <w:jc w:val="center"/>
              <w:textAlignment w:val="center"/>
              <w:rPr>
                <w:ins w:id="527" w:author="Administrator" w:date="2024-01-12T15:50:06Z"/>
                <w:rFonts w:hint="default" w:ascii="Calibri" w:hAnsi="Calibri" w:eastAsia="宋体" w:cs="Calibri"/>
                <w:i w:val="0"/>
                <w:iCs w:val="0"/>
                <w:color w:val="000000"/>
                <w:sz w:val="20"/>
                <w:szCs w:val="20"/>
                <w:u w:val="none"/>
              </w:rPr>
            </w:pPr>
          </w:p>
        </w:tc>
      </w:tr>
      <w:tr w14:paraId="7B9BD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28"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45655B41">
            <w:pPr>
              <w:jc w:val="left"/>
              <w:rPr>
                <w:ins w:id="529"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04A5BCBD">
            <w:pPr>
              <w:jc w:val="left"/>
              <w:rPr>
                <w:ins w:id="530"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4EF83809">
            <w:pPr>
              <w:keepNext w:val="0"/>
              <w:keepLines w:val="0"/>
              <w:widowControl/>
              <w:suppressLineNumbers w:val="0"/>
              <w:jc w:val="left"/>
              <w:textAlignment w:val="center"/>
              <w:rPr>
                <w:ins w:id="531" w:author="Administrator" w:date="2024-01-12T15:50:06Z"/>
                <w:rFonts w:hint="eastAsia" w:ascii="宋体" w:hAnsi="宋体" w:eastAsia="宋体" w:cs="宋体"/>
                <w:i w:val="0"/>
                <w:iCs w:val="0"/>
                <w:color w:val="000000"/>
                <w:sz w:val="20"/>
                <w:szCs w:val="20"/>
                <w:u w:val="none"/>
              </w:rPr>
            </w:pPr>
            <w:ins w:id="532" w:author="Administrator" w:date="2024-01-12T15:50:06Z">
              <w:r>
                <w:rPr>
                  <w:rFonts w:hint="eastAsia" w:ascii="宋体" w:hAnsi="宋体" w:eastAsia="宋体" w:cs="宋体"/>
                  <w:i w:val="0"/>
                  <w:iCs w:val="0"/>
                  <w:color w:val="000000"/>
                  <w:kern w:val="0"/>
                  <w:sz w:val="20"/>
                  <w:szCs w:val="20"/>
                  <w:u w:val="none"/>
                  <w:lang w:val="en-US" w:eastAsia="zh-CN" w:bidi="ar"/>
                </w:rPr>
                <w:t>3.补正后申请内容仍不明确</w:t>
              </w:r>
            </w:ins>
          </w:p>
        </w:tc>
        <w:tc>
          <w:tcPr>
            <w:tcW w:w="594" w:type="dxa"/>
            <w:tcBorders>
              <w:top w:val="nil"/>
              <w:left w:val="nil"/>
              <w:bottom w:val="single" w:color="000000" w:sz="8" w:space="0"/>
              <w:right w:val="single" w:color="000000" w:sz="8" w:space="0"/>
            </w:tcBorders>
            <w:shd w:val="clear" w:color="auto" w:fill="auto"/>
            <w:vAlign w:val="center"/>
          </w:tcPr>
          <w:p w14:paraId="5E2FC4DE">
            <w:pPr>
              <w:keepNext w:val="0"/>
              <w:keepLines w:val="0"/>
              <w:widowControl/>
              <w:suppressLineNumbers w:val="0"/>
              <w:jc w:val="center"/>
              <w:textAlignment w:val="center"/>
              <w:rPr>
                <w:ins w:id="53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42D48B5">
            <w:pPr>
              <w:keepNext w:val="0"/>
              <w:keepLines w:val="0"/>
              <w:widowControl/>
              <w:suppressLineNumbers w:val="0"/>
              <w:jc w:val="center"/>
              <w:textAlignment w:val="center"/>
              <w:rPr>
                <w:ins w:id="53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232A02D">
            <w:pPr>
              <w:keepNext w:val="0"/>
              <w:keepLines w:val="0"/>
              <w:widowControl/>
              <w:suppressLineNumbers w:val="0"/>
              <w:jc w:val="center"/>
              <w:textAlignment w:val="center"/>
              <w:rPr>
                <w:ins w:id="53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8DE981F">
            <w:pPr>
              <w:keepNext w:val="0"/>
              <w:keepLines w:val="0"/>
              <w:widowControl/>
              <w:suppressLineNumbers w:val="0"/>
              <w:jc w:val="center"/>
              <w:textAlignment w:val="center"/>
              <w:rPr>
                <w:ins w:id="53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114E801">
            <w:pPr>
              <w:keepNext w:val="0"/>
              <w:keepLines w:val="0"/>
              <w:widowControl/>
              <w:suppressLineNumbers w:val="0"/>
              <w:jc w:val="center"/>
              <w:textAlignment w:val="center"/>
              <w:rPr>
                <w:ins w:id="537"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0EEF5A1C">
            <w:pPr>
              <w:keepNext w:val="0"/>
              <w:keepLines w:val="0"/>
              <w:widowControl/>
              <w:suppressLineNumbers w:val="0"/>
              <w:jc w:val="center"/>
              <w:textAlignment w:val="center"/>
              <w:rPr>
                <w:ins w:id="538"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45F9ECE4">
            <w:pPr>
              <w:keepNext w:val="0"/>
              <w:keepLines w:val="0"/>
              <w:widowControl/>
              <w:suppressLineNumbers w:val="0"/>
              <w:jc w:val="center"/>
              <w:textAlignment w:val="center"/>
              <w:rPr>
                <w:ins w:id="539" w:author="Administrator" w:date="2024-01-12T15:50:06Z"/>
                <w:rFonts w:hint="default" w:ascii="Calibri" w:hAnsi="Calibri" w:eastAsia="宋体" w:cs="Calibri"/>
                <w:i w:val="0"/>
                <w:iCs w:val="0"/>
                <w:color w:val="000000"/>
                <w:sz w:val="20"/>
                <w:szCs w:val="20"/>
                <w:u w:val="none"/>
              </w:rPr>
            </w:pPr>
          </w:p>
        </w:tc>
      </w:tr>
      <w:tr w14:paraId="59B84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40"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54AF803B">
            <w:pPr>
              <w:jc w:val="left"/>
              <w:rPr>
                <w:ins w:id="541" w:author="Administrator" w:date="2024-01-12T15:50:06Z"/>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14:paraId="485CC46B">
            <w:pPr>
              <w:keepNext w:val="0"/>
              <w:keepLines w:val="0"/>
              <w:widowControl/>
              <w:suppressLineNumbers w:val="0"/>
              <w:jc w:val="left"/>
              <w:textAlignment w:val="center"/>
              <w:rPr>
                <w:ins w:id="542" w:author="Administrator" w:date="2024-01-12T15:50:06Z"/>
                <w:rFonts w:hint="eastAsia" w:ascii="宋体" w:hAnsi="宋体" w:eastAsia="宋体" w:cs="宋体"/>
                <w:i w:val="0"/>
                <w:iCs w:val="0"/>
                <w:color w:val="000000"/>
                <w:sz w:val="20"/>
                <w:szCs w:val="20"/>
                <w:u w:val="none"/>
              </w:rPr>
            </w:pPr>
            <w:ins w:id="543" w:author="Administrator" w:date="2024-01-12T15:50:06Z">
              <w:r>
                <w:rPr>
                  <w:rFonts w:hint="eastAsia" w:ascii="宋体" w:hAnsi="宋体" w:eastAsia="宋体" w:cs="宋体"/>
                  <w:i w:val="0"/>
                  <w:iCs w:val="0"/>
                  <w:color w:val="000000"/>
                  <w:kern w:val="0"/>
                  <w:sz w:val="20"/>
                  <w:szCs w:val="20"/>
                  <w:u w:val="none"/>
                  <w:lang w:val="en-US" w:eastAsia="zh-CN" w:bidi="ar"/>
                </w:rPr>
                <w:t>（五）不予处理</w:t>
              </w:r>
            </w:ins>
          </w:p>
        </w:tc>
        <w:tc>
          <w:tcPr>
            <w:tcW w:w="2029" w:type="dxa"/>
            <w:tcBorders>
              <w:top w:val="nil"/>
              <w:left w:val="nil"/>
              <w:bottom w:val="single" w:color="000000" w:sz="8" w:space="0"/>
              <w:right w:val="single" w:color="000000" w:sz="8" w:space="0"/>
            </w:tcBorders>
            <w:shd w:val="clear" w:color="auto" w:fill="auto"/>
            <w:vAlign w:val="center"/>
          </w:tcPr>
          <w:p w14:paraId="235E6FEF">
            <w:pPr>
              <w:keepNext w:val="0"/>
              <w:keepLines w:val="0"/>
              <w:widowControl/>
              <w:suppressLineNumbers w:val="0"/>
              <w:jc w:val="left"/>
              <w:textAlignment w:val="center"/>
              <w:rPr>
                <w:ins w:id="544" w:author="Administrator" w:date="2024-01-12T15:50:06Z"/>
                <w:rFonts w:hint="eastAsia" w:ascii="宋体" w:hAnsi="宋体" w:eastAsia="宋体" w:cs="宋体"/>
                <w:i w:val="0"/>
                <w:iCs w:val="0"/>
                <w:color w:val="000000"/>
                <w:sz w:val="20"/>
                <w:szCs w:val="20"/>
                <w:u w:val="none"/>
              </w:rPr>
            </w:pPr>
            <w:ins w:id="545" w:author="Administrator" w:date="2024-01-12T15:50:06Z">
              <w:r>
                <w:rPr>
                  <w:rFonts w:hint="eastAsia" w:ascii="宋体" w:hAnsi="宋体" w:eastAsia="宋体" w:cs="宋体"/>
                  <w:i w:val="0"/>
                  <w:iCs w:val="0"/>
                  <w:color w:val="000000"/>
                  <w:kern w:val="0"/>
                  <w:sz w:val="20"/>
                  <w:szCs w:val="20"/>
                  <w:u w:val="none"/>
                  <w:lang w:val="en-US" w:eastAsia="zh-CN" w:bidi="ar"/>
                </w:rPr>
                <w:t>1.信访举报投诉类申请</w:t>
              </w:r>
            </w:ins>
          </w:p>
        </w:tc>
        <w:tc>
          <w:tcPr>
            <w:tcW w:w="594" w:type="dxa"/>
            <w:tcBorders>
              <w:top w:val="nil"/>
              <w:left w:val="nil"/>
              <w:bottom w:val="single" w:color="000000" w:sz="8" w:space="0"/>
              <w:right w:val="single" w:color="000000" w:sz="8" w:space="0"/>
            </w:tcBorders>
            <w:shd w:val="clear" w:color="auto" w:fill="auto"/>
            <w:vAlign w:val="center"/>
          </w:tcPr>
          <w:p w14:paraId="5DF72745">
            <w:pPr>
              <w:keepNext w:val="0"/>
              <w:keepLines w:val="0"/>
              <w:widowControl/>
              <w:suppressLineNumbers w:val="0"/>
              <w:jc w:val="center"/>
              <w:textAlignment w:val="center"/>
              <w:rPr>
                <w:ins w:id="54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73C0438">
            <w:pPr>
              <w:keepNext w:val="0"/>
              <w:keepLines w:val="0"/>
              <w:widowControl/>
              <w:suppressLineNumbers w:val="0"/>
              <w:jc w:val="center"/>
              <w:textAlignment w:val="center"/>
              <w:rPr>
                <w:ins w:id="54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8AEE437">
            <w:pPr>
              <w:keepNext w:val="0"/>
              <w:keepLines w:val="0"/>
              <w:widowControl/>
              <w:suppressLineNumbers w:val="0"/>
              <w:jc w:val="center"/>
              <w:textAlignment w:val="center"/>
              <w:rPr>
                <w:ins w:id="54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965D187">
            <w:pPr>
              <w:keepNext w:val="0"/>
              <w:keepLines w:val="0"/>
              <w:widowControl/>
              <w:suppressLineNumbers w:val="0"/>
              <w:jc w:val="center"/>
              <w:textAlignment w:val="center"/>
              <w:rPr>
                <w:ins w:id="54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E153ED4">
            <w:pPr>
              <w:keepNext w:val="0"/>
              <w:keepLines w:val="0"/>
              <w:widowControl/>
              <w:suppressLineNumbers w:val="0"/>
              <w:jc w:val="center"/>
              <w:textAlignment w:val="center"/>
              <w:rPr>
                <w:ins w:id="550"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61275C18">
            <w:pPr>
              <w:keepNext w:val="0"/>
              <w:keepLines w:val="0"/>
              <w:widowControl/>
              <w:suppressLineNumbers w:val="0"/>
              <w:jc w:val="center"/>
              <w:textAlignment w:val="center"/>
              <w:rPr>
                <w:ins w:id="551"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6FDDB186">
            <w:pPr>
              <w:keepNext w:val="0"/>
              <w:keepLines w:val="0"/>
              <w:widowControl/>
              <w:suppressLineNumbers w:val="0"/>
              <w:jc w:val="center"/>
              <w:textAlignment w:val="center"/>
              <w:rPr>
                <w:ins w:id="552" w:author="Administrator" w:date="2024-01-12T15:50:06Z"/>
                <w:rFonts w:hint="default" w:ascii="Calibri" w:hAnsi="Calibri" w:eastAsia="宋体" w:cs="Calibri"/>
                <w:i w:val="0"/>
                <w:iCs w:val="0"/>
                <w:color w:val="000000"/>
                <w:sz w:val="20"/>
                <w:szCs w:val="20"/>
                <w:u w:val="none"/>
              </w:rPr>
            </w:pPr>
          </w:p>
        </w:tc>
      </w:tr>
      <w:tr w14:paraId="197B3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55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A0F787E">
            <w:pPr>
              <w:jc w:val="left"/>
              <w:rPr>
                <w:ins w:id="554"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415AEE3E">
            <w:pPr>
              <w:jc w:val="left"/>
              <w:rPr>
                <w:ins w:id="555"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023D16CE">
            <w:pPr>
              <w:keepNext w:val="0"/>
              <w:keepLines w:val="0"/>
              <w:widowControl/>
              <w:suppressLineNumbers w:val="0"/>
              <w:jc w:val="left"/>
              <w:textAlignment w:val="center"/>
              <w:rPr>
                <w:ins w:id="556" w:author="Administrator" w:date="2024-01-12T15:50:06Z"/>
                <w:rFonts w:hint="eastAsia" w:ascii="宋体" w:hAnsi="宋体" w:eastAsia="宋体" w:cs="宋体"/>
                <w:i w:val="0"/>
                <w:iCs w:val="0"/>
                <w:color w:val="000000"/>
                <w:sz w:val="20"/>
                <w:szCs w:val="20"/>
                <w:u w:val="none"/>
              </w:rPr>
            </w:pPr>
            <w:ins w:id="557" w:author="Administrator" w:date="2024-01-12T15:50:06Z">
              <w:r>
                <w:rPr>
                  <w:rFonts w:hint="eastAsia" w:ascii="宋体" w:hAnsi="宋体" w:eastAsia="宋体" w:cs="宋体"/>
                  <w:i w:val="0"/>
                  <w:iCs w:val="0"/>
                  <w:color w:val="000000"/>
                  <w:kern w:val="0"/>
                  <w:sz w:val="20"/>
                  <w:szCs w:val="20"/>
                  <w:u w:val="none"/>
                  <w:lang w:val="en-US" w:eastAsia="zh-CN" w:bidi="ar"/>
                </w:rPr>
                <w:t>2.重复申请</w:t>
              </w:r>
            </w:ins>
          </w:p>
        </w:tc>
        <w:tc>
          <w:tcPr>
            <w:tcW w:w="594" w:type="dxa"/>
            <w:tcBorders>
              <w:top w:val="nil"/>
              <w:left w:val="nil"/>
              <w:bottom w:val="single" w:color="000000" w:sz="8" w:space="0"/>
              <w:right w:val="single" w:color="000000" w:sz="8" w:space="0"/>
            </w:tcBorders>
            <w:shd w:val="clear" w:color="auto" w:fill="auto"/>
            <w:vAlign w:val="center"/>
          </w:tcPr>
          <w:p w14:paraId="001A21B4">
            <w:pPr>
              <w:keepNext w:val="0"/>
              <w:keepLines w:val="0"/>
              <w:widowControl/>
              <w:suppressLineNumbers w:val="0"/>
              <w:jc w:val="center"/>
              <w:textAlignment w:val="center"/>
              <w:rPr>
                <w:ins w:id="55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756E6FD">
            <w:pPr>
              <w:keepNext w:val="0"/>
              <w:keepLines w:val="0"/>
              <w:widowControl/>
              <w:suppressLineNumbers w:val="0"/>
              <w:jc w:val="center"/>
              <w:textAlignment w:val="center"/>
              <w:rPr>
                <w:ins w:id="55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79CAB5C">
            <w:pPr>
              <w:keepNext w:val="0"/>
              <w:keepLines w:val="0"/>
              <w:widowControl/>
              <w:suppressLineNumbers w:val="0"/>
              <w:jc w:val="center"/>
              <w:textAlignment w:val="center"/>
              <w:rPr>
                <w:ins w:id="56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83C30AA">
            <w:pPr>
              <w:keepNext w:val="0"/>
              <w:keepLines w:val="0"/>
              <w:widowControl/>
              <w:suppressLineNumbers w:val="0"/>
              <w:jc w:val="center"/>
              <w:textAlignment w:val="center"/>
              <w:rPr>
                <w:ins w:id="56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06966E9">
            <w:pPr>
              <w:keepNext w:val="0"/>
              <w:keepLines w:val="0"/>
              <w:widowControl/>
              <w:suppressLineNumbers w:val="0"/>
              <w:jc w:val="center"/>
              <w:textAlignment w:val="center"/>
              <w:rPr>
                <w:ins w:id="562"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1BBCE490">
            <w:pPr>
              <w:keepNext w:val="0"/>
              <w:keepLines w:val="0"/>
              <w:widowControl/>
              <w:suppressLineNumbers w:val="0"/>
              <w:jc w:val="center"/>
              <w:textAlignment w:val="center"/>
              <w:rPr>
                <w:ins w:id="563"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440F060A">
            <w:pPr>
              <w:keepNext w:val="0"/>
              <w:keepLines w:val="0"/>
              <w:widowControl/>
              <w:suppressLineNumbers w:val="0"/>
              <w:jc w:val="center"/>
              <w:textAlignment w:val="center"/>
              <w:rPr>
                <w:ins w:id="564" w:author="Administrator" w:date="2024-01-12T15:50:06Z"/>
                <w:rFonts w:hint="default" w:ascii="Calibri" w:hAnsi="Calibri" w:eastAsia="宋体" w:cs="Calibri"/>
                <w:i w:val="0"/>
                <w:iCs w:val="0"/>
                <w:color w:val="000000"/>
                <w:sz w:val="20"/>
                <w:szCs w:val="20"/>
                <w:u w:val="none"/>
              </w:rPr>
            </w:pPr>
          </w:p>
        </w:tc>
      </w:tr>
      <w:tr w14:paraId="58393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65"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0B0C5B11">
            <w:pPr>
              <w:jc w:val="left"/>
              <w:rPr>
                <w:ins w:id="566"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C3774C7">
            <w:pPr>
              <w:jc w:val="left"/>
              <w:rPr>
                <w:ins w:id="567"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4FF11D1D">
            <w:pPr>
              <w:keepNext w:val="0"/>
              <w:keepLines w:val="0"/>
              <w:widowControl/>
              <w:suppressLineNumbers w:val="0"/>
              <w:jc w:val="left"/>
              <w:textAlignment w:val="center"/>
              <w:rPr>
                <w:ins w:id="568" w:author="Administrator" w:date="2024-01-12T15:50:06Z"/>
                <w:rFonts w:hint="eastAsia" w:ascii="宋体" w:hAnsi="宋体" w:eastAsia="宋体" w:cs="宋体"/>
                <w:i w:val="0"/>
                <w:iCs w:val="0"/>
                <w:color w:val="000000"/>
                <w:sz w:val="20"/>
                <w:szCs w:val="20"/>
                <w:u w:val="none"/>
              </w:rPr>
            </w:pPr>
            <w:ins w:id="569" w:author="Administrator" w:date="2024-01-12T15:50:06Z">
              <w:r>
                <w:rPr>
                  <w:rFonts w:hint="eastAsia" w:ascii="宋体" w:hAnsi="宋体" w:eastAsia="宋体" w:cs="宋体"/>
                  <w:i w:val="0"/>
                  <w:iCs w:val="0"/>
                  <w:color w:val="000000"/>
                  <w:kern w:val="0"/>
                  <w:sz w:val="20"/>
                  <w:szCs w:val="20"/>
                  <w:u w:val="none"/>
                  <w:lang w:val="en-US" w:eastAsia="zh-CN" w:bidi="ar"/>
                </w:rPr>
                <w:t>3.要求提供公开出版物</w:t>
              </w:r>
            </w:ins>
          </w:p>
        </w:tc>
        <w:tc>
          <w:tcPr>
            <w:tcW w:w="594" w:type="dxa"/>
            <w:tcBorders>
              <w:top w:val="nil"/>
              <w:left w:val="nil"/>
              <w:bottom w:val="single" w:color="000000" w:sz="8" w:space="0"/>
              <w:right w:val="single" w:color="000000" w:sz="8" w:space="0"/>
            </w:tcBorders>
            <w:shd w:val="clear" w:color="auto" w:fill="auto"/>
            <w:vAlign w:val="center"/>
          </w:tcPr>
          <w:p w14:paraId="6AB33C16">
            <w:pPr>
              <w:keepNext w:val="0"/>
              <w:keepLines w:val="0"/>
              <w:widowControl/>
              <w:suppressLineNumbers w:val="0"/>
              <w:jc w:val="center"/>
              <w:textAlignment w:val="center"/>
              <w:rPr>
                <w:ins w:id="57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28C96FA">
            <w:pPr>
              <w:keepNext w:val="0"/>
              <w:keepLines w:val="0"/>
              <w:widowControl/>
              <w:suppressLineNumbers w:val="0"/>
              <w:jc w:val="center"/>
              <w:textAlignment w:val="center"/>
              <w:rPr>
                <w:ins w:id="57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D3F16A7">
            <w:pPr>
              <w:keepNext w:val="0"/>
              <w:keepLines w:val="0"/>
              <w:widowControl/>
              <w:suppressLineNumbers w:val="0"/>
              <w:jc w:val="center"/>
              <w:textAlignment w:val="center"/>
              <w:rPr>
                <w:ins w:id="57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A881D6E">
            <w:pPr>
              <w:keepNext w:val="0"/>
              <w:keepLines w:val="0"/>
              <w:widowControl/>
              <w:suppressLineNumbers w:val="0"/>
              <w:jc w:val="center"/>
              <w:textAlignment w:val="center"/>
              <w:rPr>
                <w:ins w:id="57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23684961">
            <w:pPr>
              <w:keepNext w:val="0"/>
              <w:keepLines w:val="0"/>
              <w:widowControl/>
              <w:suppressLineNumbers w:val="0"/>
              <w:jc w:val="center"/>
              <w:textAlignment w:val="center"/>
              <w:rPr>
                <w:ins w:id="574"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08368250">
            <w:pPr>
              <w:keepNext w:val="0"/>
              <w:keepLines w:val="0"/>
              <w:widowControl/>
              <w:suppressLineNumbers w:val="0"/>
              <w:jc w:val="center"/>
              <w:textAlignment w:val="center"/>
              <w:rPr>
                <w:ins w:id="575"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25481918">
            <w:pPr>
              <w:keepNext w:val="0"/>
              <w:keepLines w:val="0"/>
              <w:widowControl/>
              <w:suppressLineNumbers w:val="0"/>
              <w:jc w:val="center"/>
              <w:textAlignment w:val="center"/>
              <w:rPr>
                <w:ins w:id="576" w:author="Administrator" w:date="2024-01-12T15:50:06Z"/>
                <w:rFonts w:hint="default" w:ascii="Calibri" w:hAnsi="Calibri" w:eastAsia="宋体" w:cs="Calibri"/>
                <w:i w:val="0"/>
                <w:iCs w:val="0"/>
                <w:color w:val="000000"/>
                <w:sz w:val="20"/>
                <w:szCs w:val="20"/>
                <w:u w:val="none"/>
              </w:rPr>
            </w:pPr>
          </w:p>
        </w:tc>
      </w:tr>
      <w:tr w14:paraId="0C184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ins w:id="577"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4BD2045">
            <w:pPr>
              <w:jc w:val="left"/>
              <w:rPr>
                <w:ins w:id="578"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88418BB">
            <w:pPr>
              <w:jc w:val="left"/>
              <w:rPr>
                <w:ins w:id="579"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4ECC697C">
            <w:pPr>
              <w:keepNext w:val="0"/>
              <w:keepLines w:val="0"/>
              <w:widowControl/>
              <w:suppressLineNumbers w:val="0"/>
              <w:jc w:val="left"/>
              <w:textAlignment w:val="center"/>
              <w:rPr>
                <w:ins w:id="580" w:author="Administrator" w:date="2024-01-12T15:50:06Z"/>
                <w:rFonts w:hint="eastAsia" w:ascii="宋体" w:hAnsi="宋体" w:eastAsia="宋体" w:cs="宋体"/>
                <w:i w:val="0"/>
                <w:iCs w:val="0"/>
                <w:color w:val="000000"/>
                <w:sz w:val="20"/>
                <w:szCs w:val="20"/>
                <w:u w:val="none"/>
              </w:rPr>
            </w:pPr>
            <w:ins w:id="581" w:author="Administrator" w:date="2024-01-12T15:50:06Z">
              <w:r>
                <w:rPr>
                  <w:rFonts w:hint="eastAsia" w:ascii="宋体" w:hAnsi="宋体" w:eastAsia="宋体" w:cs="宋体"/>
                  <w:i w:val="0"/>
                  <w:iCs w:val="0"/>
                  <w:color w:val="000000"/>
                  <w:kern w:val="0"/>
                  <w:sz w:val="20"/>
                  <w:szCs w:val="20"/>
                  <w:u w:val="none"/>
                  <w:lang w:val="en-US" w:eastAsia="zh-CN" w:bidi="ar"/>
                </w:rPr>
                <w:t>4.无正当理由大量反复申请</w:t>
              </w:r>
            </w:ins>
          </w:p>
        </w:tc>
        <w:tc>
          <w:tcPr>
            <w:tcW w:w="594" w:type="dxa"/>
            <w:tcBorders>
              <w:top w:val="nil"/>
              <w:left w:val="nil"/>
              <w:bottom w:val="single" w:color="000000" w:sz="8" w:space="0"/>
              <w:right w:val="single" w:color="000000" w:sz="8" w:space="0"/>
            </w:tcBorders>
            <w:shd w:val="clear" w:color="auto" w:fill="auto"/>
            <w:vAlign w:val="center"/>
          </w:tcPr>
          <w:p w14:paraId="000D1ADC">
            <w:pPr>
              <w:keepNext w:val="0"/>
              <w:keepLines w:val="0"/>
              <w:widowControl/>
              <w:suppressLineNumbers w:val="0"/>
              <w:jc w:val="center"/>
              <w:textAlignment w:val="center"/>
              <w:rPr>
                <w:ins w:id="58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0DD5CF6">
            <w:pPr>
              <w:keepNext w:val="0"/>
              <w:keepLines w:val="0"/>
              <w:widowControl/>
              <w:suppressLineNumbers w:val="0"/>
              <w:jc w:val="center"/>
              <w:textAlignment w:val="center"/>
              <w:rPr>
                <w:ins w:id="58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724C661">
            <w:pPr>
              <w:keepNext w:val="0"/>
              <w:keepLines w:val="0"/>
              <w:widowControl/>
              <w:suppressLineNumbers w:val="0"/>
              <w:jc w:val="center"/>
              <w:textAlignment w:val="center"/>
              <w:rPr>
                <w:ins w:id="58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5B7519C">
            <w:pPr>
              <w:keepNext w:val="0"/>
              <w:keepLines w:val="0"/>
              <w:widowControl/>
              <w:suppressLineNumbers w:val="0"/>
              <w:jc w:val="center"/>
              <w:textAlignment w:val="center"/>
              <w:rPr>
                <w:ins w:id="58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DBA8717">
            <w:pPr>
              <w:keepNext w:val="0"/>
              <w:keepLines w:val="0"/>
              <w:widowControl/>
              <w:suppressLineNumbers w:val="0"/>
              <w:jc w:val="center"/>
              <w:textAlignment w:val="center"/>
              <w:rPr>
                <w:ins w:id="586"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4A0CB984">
            <w:pPr>
              <w:keepNext w:val="0"/>
              <w:keepLines w:val="0"/>
              <w:widowControl/>
              <w:suppressLineNumbers w:val="0"/>
              <w:jc w:val="center"/>
              <w:textAlignment w:val="center"/>
              <w:rPr>
                <w:ins w:id="587"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020D5227">
            <w:pPr>
              <w:keepNext w:val="0"/>
              <w:keepLines w:val="0"/>
              <w:widowControl/>
              <w:suppressLineNumbers w:val="0"/>
              <w:jc w:val="center"/>
              <w:textAlignment w:val="center"/>
              <w:rPr>
                <w:ins w:id="588" w:author="Administrator" w:date="2024-01-12T15:50:06Z"/>
                <w:rFonts w:hint="default" w:ascii="Calibri" w:hAnsi="Calibri" w:eastAsia="宋体" w:cs="Calibri"/>
                <w:i w:val="0"/>
                <w:iCs w:val="0"/>
                <w:color w:val="000000"/>
                <w:sz w:val="20"/>
                <w:szCs w:val="20"/>
                <w:u w:val="none"/>
              </w:rPr>
            </w:pPr>
          </w:p>
        </w:tc>
      </w:tr>
      <w:tr w14:paraId="3B17F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ins w:id="58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005A0283">
            <w:pPr>
              <w:jc w:val="left"/>
              <w:rPr>
                <w:ins w:id="590"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D397AAD">
            <w:pPr>
              <w:jc w:val="left"/>
              <w:rPr>
                <w:ins w:id="591"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4B390341">
            <w:pPr>
              <w:keepNext w:val="0"/>
              <w:keepLines w:val="0"/>
              <w:widowControl/>
              <w:suppressLineNumbers w:val="0"/>
              <w:jc w:val="both"/>
              <w:textAlignment w:val="center"/>
              <w:rPr>
                <w:ins w:id="592" w:author="Administrator" w:date="2024-01-12T15:50:06Z"/>
                <w:rFonts w:hint="eastAsia" w:ascii="宋体" w:hAnsi="宋体" w:eastAsia="宋体" w:cs="宋体"/>
                <w:i w:val="0"/>
                <w:iCs w:val="0"/>
                <w:color w:val="000000"/>
                <w:sz w:val="20"/>
                <w:szCs w:val="20"/>
                <w:u w:val="none"/>
              </w:rPr>
            </w:pPr>
            <w:ins w:id="593" w:author="Administrator" w:date="2024-01-12T15:50:06Z">
              <w:r>
                <w:rPr>
                  <w:rFonts w:hint="eastAsia" w:ascii="宋体" w:hAnsi="宋体" w:eastAsia="宋体" w:cs="宋体"/>
                  <w:i w:val="0"/>
                  <w:iCs w:val="0"/>
                  <w:color w:val="000000"/>
                  <w:kern w:val="0"/>
                  <w:sz w:val="20"/>
                  <w:szCs w:val="20"/>
                  <w:u w:val="none"/>
                  <w:lang w:val="en-US" w:eastAsia="zh-CN" w:bidi="ar"/>
                </w:rPr>
                <w:t>5.要求行政机关确认或重新出具已获取信息</w:t>
              </w:r>
            </w:ins>
          </w:p>
        </w:tc>
        <w:tc>
          <w:tcPr>
            <w:tcW w:w="594" w:type="dxa"/>
            <w:tcBorders>
              <w:top w:val="nil"/>
              <w:left w:val="nil"/>
              <w:bottom w:val="single" w:color="000000" w:sz="8" w:space="0"/>
              <w:right w:val="single" w:color="000000" w:sz="8" w:space="0"/>
            </w:tcBorders>
            <w:shd w:val="clear" w:color="auto" w:fill="auto"/>
            <w:vAlign w:val="center"/>
          </w:tcPr>
          <w:p w14:paraId="77AE0F77">
            <w:pPr>
              <w:keepNext w:val="0"/>
              <w:keepLines w:val="0"/>
              <w:widowControl/>
              <w:suppressLineNumbers w:val="0"/>
              <w:jc w:val="center"/>
              <w:textAlignment w:val="center"/>
              <w:rPr>
                <w:ins w:id="59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A413C57">
            <w:pPr>
              <w:keepNext w:val="0"/>
              <w:keepLines w:val="0"/>
              <w:widowControl/>
              <w:suppressLineNumbers w:val="0"/>
              <w:jc w:val="center"/>
              <w:textAlignment w:val="center"/>
              <w:rPr>
                <w:ins w:id="59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D2E76F4">
            <w:pPr>
              <w:keepNext w:val="0"/>
              <w:keepLines w:val="0"/>
              <w:widowControl/>
              <w:suppressLineNumbers w:val="0"/>
              <w:jc w:val="center"/>
              <w:textAlignment w:val="center"/>
              <w:rPr>
                <w:ins w:id="596"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AAD3B2F">
            <w:pPr>
              <w:keepNext w:val="0"/>
              <w:keepLines w:val="0"/>
              <w:widowControl/>
              <w:suppressLineNumbers w:val="0"/>
              <w:jc w:val="center"/>
              <w:textAlignment w:val="center"/>
              <w:rPr>
                <w:ins w:id="59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61980920">
            <w:pPr>
              <w:keepNext w:val="0"/>
              <w:keepLines w:val="0"/>
              <w:widowControl/>
              <w:suppressLineNumbers w:val="0"/>
              <w:jc w:val="center"/>
              <w:textAlignment w:val="center"/>
              <w:rPr>
                <w:ins w:id="598"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531C0B3B">
            <w:pPr>
              <w:keepNext w:val="0"/>
              <w:keepLines w:val="0"/>
              <w:widowControl/>
              <w:suppressLineNumbers w:val="0"/>
              <w:jc w:val="center"/>
              <w:textAlignment w:val="center"/>
              <w:rPr>
                <w:ins w:id="599"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74CDB475">
            <w:pPr>
              <w:keepNext w:val="0"/>
              <w:keepLines w:val="0"/>
              <w:widowControl/>
              <w:suppressLineNumbers w:val="0"/>
              <w:jc w:val="center"/>
              <w:textAlignment w:val="center"/>
              <w:rPr>
                <w:ins w:id="600" w:author="Administrator" w:date="2024-01-12T15:50:06Z"/>
                <w:rFonts w:hint="default" w:ascii="Calibri" w:hAnsi="Calibri" w:eastAsia="宋体" w:cs="Calibri"/>
                <w:i w:val="0"/>
                <w:iCs w:val="0"/>
                <w:color w:val="000000"/>
                <w:sz w:val="20"/>
                <w:szCs w:val="20"/>
                <w:u w:val="none"/>
              </w:rPr>
            </w:pPr>
          </w:p>
        </w:tc>
      </w:tr>
      <w:tr w14:paraId="73D1B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ins w:id="60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228682A5">
            <w:pPr>
              <w:jc w:val="left"/>
              <w:rPr>
                <w:ins w:id="602" w:author="Administrator" w:date="2024-01-12T15:50:06Z"/>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14:paraId="37ECBE97">
            <w:pPr>
              <w:keepNext w:val="0"/>
              <w:keepLines w:val="0"/>
              <w:widowControl/>
              <w:suppressLineNumbers w:val="0"/>
              <w:jc w:val="left"/>
              <w:textAlignment w:val="center"/>
              <w:rPr>
                <w:ins w:id="603" w:author="Administrator" w:date="2024-01-12T15:50:06Z"/>
                <w:rFonts w:hint="eastAsia" w:ascii="宋体" w:hAnsi="宋体" w:eastAsia="宋体" w:cs="宋体"/>
                <w:i w:val="0"/>
                <w:iCs w:val="0"/>
                <w:color w:val="000000"/>
                <w:sz w:val="20"/>
                <w:szCs w:val="20"/>
                <w:u w:val="none"/>
              </w:rPr>
            </w:pPr>
            <w:ins w:id="604" w:author="Administrator" w:date="2024-01-12T15:50:06Z">
              <w:r>
                <w:rPr>
                  <w:rFonts w:hint="eastAsia" w:ascii="宋体" w:hAnsi="宋体" w:eastAsia="宋体" w:cs="宋体"/>
                  <w:i w:val="0"/>
                  <w:iCs w:val="0"/>
                  <w:color w:val="000000"/>
                  <w:kern w:val="0"/>
                  <w:sz w:val="20"/>
                  <w:szCs w:val="20"/>
                  <w:u w:val="none"/>
                  <w:lang w:val="en-US" w:eastAsia="zh-CN" w:bidi="ar"/>
                </w:rPr>
                <w:t>（六）其他处理</w:t>
              </w:r>
            </w:ins>
          </w:p>
        </w:tc>
        <w:tc>
          <w:tcPr>
            <w:tcW w:w="2029" w:type="dxa"/>
            <w:tcBorders>
              <w:top w:val="nil"/>
              <w:left w:val="nil"/>
              <w:bottom w:val="single" w:color="000000" w:sz="8" w:space="0"/>
              <w:right w:val="single" w:color="000000" w:sz="8" w:space="0"/>
            </w:tcBorders>
            <w:shd w:val="clear" w:color="auto" w:fill="auto"/>
            <w:vAlign w:val="center"/>
          </w:tcPr>
          <w:p w14:paraId="364D81F9">
            <w:pPr>
              <w:keepNext w:val="0"/>
              <w:keepLines w:val="0"/>
              <w:widowControl/>
              <w:suppressLineNumbers w:val="0"/>
              <w:jc w:val="both"/>
              <w:textAlignment w:val="center"/>
              <w:rPr>
                <w:ins w:id="605" w:author="Administrator" w:date="2024-01-12T15:50:06Z"/>
                <w:rFonts w:hint="eastAsia" w:ascii="宋体" w:hAnsi="宋体" w:eastAsia="宋体" w:cs="宋体"/>
                <w:i w:val="0"/>
                <w:iCs w:val="0"/>
                <w:color w:val="000000"/>
                <w:sz w:val="20"/>
                <w:szCs w:val="20"/>
                <w:u w:val="none"/>
              </w:rPr>
            </w:pPr>
            <w:ins w:id="606" w:author="Administrator" w:date="2024-01-12T15:50:06Z">
              <w:r>
                <w:rPr>
                  <w:rFonts w:hint="eastAsia" w:ascii="宋体" w:hAnsi="宋体" w:eastAsia="宋体" w:cs="宋体"/>
                  <w:i w:val="0"/>
                  <w:iCs w:val="0"/>
                  <w:color w:val="000000"/>
                  <w:kern w:val="0"/>
                  <w:sz w:val="20"/>
                  <w:szCs w:val="20"/>
                  <w:u w:val="none"/>
                  <w:lang w:val="en-US" w:eastAsia="zh-CN" w:bidi="ar"/>
                </w:rPr>
                <w:t>1.申请人无正当理由逾期不补正、行政机关不再处理其政府信息公开申请</w:t>
              </w:r>
            </w:ins>
          </w:p>
        </w:tc>
        <w:tc>
          <w:tcPr>
            <w:tcW w:w="594" w:type="dxa"/>
            <w:tcBorders>
              <w:top w:val="nil"/>
              <w:left w:val="nil"/>
              <w:bottom w:val="single" w:color="000000" w:sz="8" w:space="0"/>
              <w:right w:val="single" w:color="000000" w:sz="8" w:space="0"/>
            </w:tcBorders>
            <w:shd w:val="clear" w:color="auto" w:fill="auto"/>
            <w:vAlign w:val="center"/>
          </w:tcPr>
          <w:p w14:paraId="49907372">
            <w:pPr>
              <w:keepNext w:val="0"/>
              <w:keepLines w:val="0"/>
              <w:widowControl/>
              <w:suppressLineNumbers w:val="0"/>
              <w:jc w:val="center"/>
              <w:textAlignment w:val="center"/>
              <w:rPr>
                <w:ins w:id="607"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2A19351">
            <w:pPr>
              <w:keepNext w:val="0"/>
              <w:keepLines w:val="0"/>
              <w:widowControl/>
              <w:suppressLineNumbers w:val="0"/>
              <w:jc w:val="center"/>
              <w:textAlignment w:val="center"/>
              <w:rPr>
                <w:ins w:id="608"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2A29C55">
            <w:pPr>
              <w:keepNext w:val="0"/>
              <w:keepLines w:val="0"/>
              <w:widowControl/>
              <w:suppressLineNumbers w:val="0"/>
              <w:jc w:val="center"/>
              <w:textAlignment w:val="center"/>
              <w:rPr>
                <w:ins w:id="60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4525384">
            <w:pPr>
              <w:keepNext w:val="0"/>
              <w:keepLines w:val="0"/>
              <w:widowControl/>
              <w:suppressLineNumbers w:val="0"/>
              <w:jc w:val="center"/>
              <w:textAlignment w:val="center"/>
              <w:rPr>
                <w:ins w:id="61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0DA5C23D">
            <w:pPr>
              <w:keepNext w:val="0"/>
              <w:keepLines w:val="0"/>
              <w:widowControl/>
              <w:suppressLineNumbers w:val="0"/>
              <w:jc w:val="center"/>
              <w:textAlignment w:val="center"/>
              <w:rPr>
                <w:ins w:id="611"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4E17C83A">
            <w:pPr>
              <w:keepNext w:val="0"/>
              <w:keepLines w:val="0"/>
              <w:widowControl/>
              <w:suppressLineNumbers w:val="0"/>
              <w:jc w:val="center"/>
              <w:textAlignment w:val="center"/>
              <w:rPr>
                <w:ins w:id="612"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0A30E99E">
            <w:pPr>
              <w:keepNext w:val="0"/>
              <w:keepLines w:val="0"/>
              <w:widowControl/>
              <w:suppressLineNumbers w:val="0"/>
              <w:jc w:val="center"/>
              <w:textAlignment w:val="center"/>
              <w:rPr>
                <w:ins w:id="613" w:author="Administrator" w:date="2024-01-12T15:50:06Z"/>
                <w:rFonts w:hint="default" w:ascii="Calibri" w:hAnsi="Calibri" w:eastAsia="宋体" w:cs="Calibri"/>
                <w:i w:val="0"/>
                <w:iCs w:val="0"/>
                <w:color w:val="000000"/>
                <w:sz w:val="20"/>
                <w:szCs w:val="20"/>
                <w:u w:val="none"/>
              </w:rPr>
            </w:pPr>
          </w:p>
        </w:tc>
      </w:tr>
      <w:tr w14:paraId="55240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atLeast"/>
          <w:ins w:id="614"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457740FC">
            <w:pPr>
              <w:jc w:val="left"/>
              <w:rPr>
                <w:ins w:id="615"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35F189E5">
            <w:pPr>
              <w:jc w:val="left"/>
              <w:rPr>
                <w:ins w:id="616"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39BA068A">
            <w:pPr>
              <w:keepNext w:val="0"/>
              <w:keepLines w:val="0"/>
              <w:widowControl/>
              <w:suppressLineNumbers w:val="0"/>
              <w:jc w:val="both"/>
              <w:textAlignment w:val="center"/>
              <w:rPr>
                <w:ins w:id="617" w:author="Administrator" w:date="2024-01-12T15:50:06Z"/>
                <w:rFonts w:hint="eastAsia" w:ascii="宋体" w:hAnsi="宋体" w:eastAsia="宋体" w:cs="宋体"/>
                <w:i w:val="0"/>
                <w:iCs w:val="0"/>
                <w:color w:val="000000"/>
                <w:sz w:val="20"/>
                <w:szCs w:val="20"/>
                <w:u w:val="none"/>
              </w:rPr>
            </w:pPr>
            <w:ins w:id="618" w:author="Administrator" w:date="2024-01-12T15:50:06Z">
              <w:r>
                <w:rPr>
                  <w:rFonts w:hint="eastAsia" w:ascii="宋体" w:hAnsi="宋体" w:eastAsia="宋体" w:cs="宋体"/>
                  <w:i w:val="0"/>
                  <w:iCs w:val="0"/>
                  <w:color w:val="000000"/>
                  <w:kern w:val="0"/>
                  <w:sz w:val="20"/>
                  <w:szCs w:val="20"/>
                  <w:u w:val="none"/>
                  <w:lang w:val="en-US" w:eastAsia="zh-CN" w:bidi="ar"/>
                </w:rPr>
                <w:t>2.申请人逾期未按收费通知要求缴纳费用、行政机关不再处理其政府信息公开申请</w:t>
              </w:r>
            </w:ins>
          </w:p>
        </w:tc>
        <w:tc>
          <w:tcPr>
            <w:tcW w:w="594" w:type="dxa"/>
            <w:tcBorders>
              <w:top w:val="nil"/>
              <w:left w:val="nil"/>
              <w:bottom w:val="single" w:color="000000" w:sz="8" w:space="0"/>
              <w:right w:val="single" w:color="000000" w:sz="8" w:space="0"/>
            </w:tcBorders>
            <w:shd w:val="clear" w:color="auto" w:fill="auto"/>
            <w:vAlign w:val="center"/>
          </w:tcPr>
          <w:p w14:paraId="39D91211">
            <w:pPr>
              <w:keepNext w:val="0"/>
              <w:keepLines w:val="0"/>
              <w:widowControl/>
              <w:suppressLineNumbers w:val="0"/>
              <w:jc w:val="center"/>
              <w:textAlignment w:val="center"/>
              <w:rPr>
                <w:ins w:id="619"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CB4A945">
            <w:pPr>
              <w:keepNext w:val="0"/>
              <w:keepLines w:val="0"/>
              <w:widowControl/>
              <w:suppressLineNumbers w:val="0"/>
              <w:jc w:val="center"/>
              <w:textAlignment w:val="center"/>
              <w:rPr>
                <w:ins w:id="620"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BAA66B6">
            <w:pPr>
              <w:keepNext w:val="0"/>
              <w:keepLines w:val="0"/>
              <w:widowControl/>
              <w:suppressLineNumbers w:val="0"/>
              <w:jc w:val="center"/>
              <w:textAlignment w:val="center"/>
              <w:rPr>
                <w:ins w:id="62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EFF0569">
            <w:pPr>
              <w:keepNext w:val="0"/>
              <w:keepLines w:val="0"/>
              <w:widowControl/>
              <w:suppressLineNumbers w:val="0"/>
              <w:jc w:val="center"/>
              <w:textAlignment w:val="center"/>
              <w:rPr>
                <w:ins w:id="62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1A49DFB">
            <w:pPr>
              <w:keepNext w:val="0"/>
              <w:keepLines w:val="0"/>
              <w:widowControl/>
              <w:suppressLineNumbers w:val="0"/>
              <w:jc w:val="center"/>
              <w:textAlignment w:val="center"/>
              <w:rPr>
                <w:ins w:id="623"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6648A500">
            <w:pPr>
              <w:keepNext w:val="0"/>
              <w:keepLines w:val="0"/>
              <w:widowControl/>
              <w:suppressLineNumbers w:val="0"/>
              <w:jc w:val="center"/>
              <w:textAlignment w:val="center"/>
              <w:rPr>
                <w:ins w:id="624"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46EE555E">
            <w:pPr>
              <w:keepNext w:val="0"/>
              <w:keepLines w:val="0"/>
              <w:widowControl/>
              <w:suppressLineNumbers w:val="0"/>
              <w:jc w:val="center"/>
              <w:textAlignment w:val="center"/>
              <w:rPr>
                <w:ins w:id="625" w:author="Administrator" w:date="2024-01-12T15:50:06Z"/>
                <w:rFonts w:hint="default" w:ascii="Calibri" w:hAnsi="Calibri" w:eastAsia="宋体" w:cs="Calibri"/>
                <w:i w:val="0"/>
                <w:iCs w:val="0"/>
                <w:color w:val="000000"/>
                <w:sz w:val="20"/>
                <w:szCs w:val="20"/>
                <w:u w:val="none"/>
              </w:rPr>
            </w:pPr>
          </w:p>
        </w:tc>
      </w:tr>
      <w:tr w14:paraId="33080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62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B1F179D">
            <w:pPr>
              <w:jc w:val="left"/>
              <w:rPr>
                <w:ins w:id="627" w:author="Administrator" w:date="2024-01-12T15:50:06Z"/>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14:paraId="59E90C52">
            <w:pPr>
              <w:jc w:val="left"/>
              <w:rPr>
                <w:ins w:id="628" w:author="Administrator" w:date="2024-01-12T15:50:06Z"/>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14:paraId="30DC8F6C">
            <w:pPr>
              <w:keepNext w:val="0"/>
              <w:keepLines w:val="0"/>
              <w:widowControl/>
              <w:suppressLineNumbers w:val="0"/>
              <w:jc w:val="left"/>
              <w:textAlignment w:val="center"/>
              <w:rPr>
                <w:ins w:id="629" w:author="Administrator" w:date="2024-01-12T15:50:06Z"/>
                <w:rFonts w:hint="eastAsia" w:ascii="宋体" w:hAnsi="宋体" w:eastAsia="宋体" w:cs="宋体"/>
                <w:i w:val="0"/>
                <w:iCs w:val="0"/>
                <w:color w:val="000000"/>
                <w:sz w:val="20"/>
                <w:szCs w:val="20"/>
                <w:u w:val="none"/>
              </w:rPr>
            </w:pPr>
            <w:ins w:id="630" w:author="Administrator" w:date="2024-01-12T15:50:06Z">
              <w:r>
                <w:rPr>
                  <w:rFonts w:hint="eastAsia" w:ascii="宋体" w:hAnsi="宋体" w:eastAsia="宋体" w:cs="宋体"/>
                  <w:i w:val="0"/>
                  <w:iCs w:val="0"/>
                  <w:color w:val="000000"/>
                  <w:kern w:val="0"/>
                  <w:sz w:val="20"/>
                  <w:szCs w:val="20"/>
                  <w:u w:val="none"/>
                  <w:lang w:val="en-US" w:eastAsia="zh-CN" w:bidi="ar"/>
                </w:rPr>
                <w:t>3.其他</w:t>
              </w:r>
            </w:ins>
          </w:p>
        </w:tc>
        <w:tc>
          <w:tcPr>
            <w:tcW w:w="594" w:type="dxa"/>
            <w:tcBorders>
              <w:top w:val="nil"/>
              <w:left w:val="nil"/>
              <w:bottom w:val="single" w:color="000000" w:sz="8" w:space="0"/>
              <w:right w:val="single" w:color="000000" w:sz="8" w:space="0"/>
            </w:tcBorders>
            <w:shd w:val="clear" w:color="auto" w:fill="auto"/>
            <w:vAlign w:val="center"/>
          </w:tcPr>
          <w:p w14:paraId="7DFCE7BA">
            <w:pPr>
              <w:keepNext w:val="0"/>
              <w:keepLines w:val="0"/>
              <w:widowControl/>
              <w:suppressLineNumbers w:val="0"/>
              <w:jc w:val="center"/>
              <w:textAlignment w:val="center"/>
              <w:rPr>
                <w:ins w:id="631"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8F0E4C0">
            <w:pPr>
              <w:keepNext w:val="0"/>
              <w:keepLines w:val="0"/>
              <w:widowControl/>
              <w:suppressLineNumbers w:val="0"/>
              <w:jc w:val="center"/>
              <w:textAlignment w:val="center"/>
              <w:rPr>
                <w:ins w:id="63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519D4096">
            <w:pPr>
              <w:keepNext w:val="0"/>
              <w:keepLines w:val="0"/>
              <w:widowControl/>
              <w:suppressLineNumbers w:val="0"/>
              <w:jc w:val="center"/>
              <w:textAlignment w:val="center"/>
              <w:rPr>
                <w:ins w:id="63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FDCEC20">
            <w:pPr>
              <w:keepNext w:val="0"/>
              <w:keepLines w:val="0"/>
              <w:widowControl/>
              <w:suppressLineNumbers w:val="0"/>
              <w:jc w:val="center"/>
              <w:textAlignment w:val="center"/>
              <w:rPr>
                <w:ins w:id="63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E1E9449">
            <w:pPr>
              <w:keepNext w:val="0"/>
              <w:keepLines w:val="0"/>
              <w:widowControl/>
              <w:suppressLineNumbers w:val="0"/>
              <w:jc w:val="center"/>
              <w:textAlignment w:val="center"/>
              <w:rPr>
                <w:ins w:id="635"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3FEE4444">
            <w:pPr>
              <w:keepNext w:val="0"/>
              <w:keepLines w:val="0"/>
              <w:widowControl/>
              <w:suppressLineNumbers w:val="0"/>
              <w:jc w:val="center"/>
              <w:textAlignment w:val="center"/>
              <w:rPr>
                <w:ins w:id="636"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61BF5B97">
            <w:pPr>
              <w:keepNext w:val="0"/>
              <w:keepLines w:val="0"/>
              <w:widowControl/>
              <w:suppressLineNumbers w:val="0"/>
              <w:jc w:val="center"/>
              <w:textAlignment w:val="center"/>
              <w:rPr>
                <w:ins w:id="637" w:author="Administrator" w:date="2024-01-12T15:50:06Z"/>
                <w:rFonts w:hint="default" w:ascii="Calibri" w:hAnsi="Calibri" w:eastAsia="宋体" w:cs="Calibri"/>
                <w:i w:val="0"/>
                <w:iCs w:val="0"/>
                <w:color w:val="000000"/>
                <w:sz w:val="20"/>
                <w:szCs w:val="20"/>
                <w:u w:val="none"/>
              </w:rPr>
            </w:pPr>
          </w:p>
        </w:tc>
      </w:tr>
      <w:tr w14:paraId="258EA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ins w:id="638"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2D8984EB">
            <w:pPr>
              <w:jc w:val="left"/>
              <w:rPr>
                <w:ins w:id="639" w:author="Administrator" w:date="2024-01-12T15:50:06Z"/>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14:paraId="7296C151">
            <w:pPr>
              <w:keepNext w:val="0"/>
              <w:keepLines w:val="0"/>
              <w:widowControl/>
              <w:suppressLineNumbers w:val="0"/>
              <w:jc w:val="left"/>
              <w:textAlignment w:val="center"/>
              <w:rPr>
                <w:ins w:id="640" w:author="Administrator" w:date="2024-01-12T15:50:06Z"/>
                <w:rFonts w:hint="eastAsia" w:ascii="宋体" w:hAnsi="宋体" w:eastAsia="宋体" w:cs="宋体"/>
                <w:i w:val="0"/>
                <w:iCs w:val="0"/>
                <w:color w:val="000000"/>
                <w:sz w:val="20"/>
                <w:szCs w:val="20"/>
                <w:u w:val="none"/>
              </w:rPr>
            </w:pPr>
            <w:ins w:id="641" w:author="Administrator" w:date="2024-01-12T15:50:06Z">
              <w:r>
                <w:rPr>
                  <w:rFonts w:hint="eastAsia" w:ascii="宋体" w:hAnsi="宋体" w:eastAsia="宋体" w:cs="宋体"/>
                  <w:i w:val="0"/>
                  <w:iCs w:val="0"/>
                  <w:color w:val="000000"/>
                  <w:kern w:val="0"/>
                  <w:sz w:val="20"/>
                  <w:szCs w:val="20"/>
                  <w:u w:val="none"/>
                  <w:lang w:val="en-US" w:eastAsia="zh-CN" w:bidi="ar"/>
                </w:rPr>
                <w:t>（七）总计</w:t>
              </w:r>
            </w:ins>
          </w:p>
        </w:tc>
        <w:tc>
          <w:tcPr>
            <w:tcW w:w="594" w:type="dxa"/>
            <w:tcBorders>
              <w:top w:val="nil"/>
              <w:left w:val="nil"/>
              <w:bottom w:val="single" w:color="000000" w:sz="8" w:space="0"/>
              <w:right w:val="single" w:color="000000" w:sz="8" w:space="0"/>
            </w:tcBorders>
            <w:shd w:val="clear" w:color="auto" w:fill="auto"/>
            <w:vAlign w:val="center"/>
          </w:tcPr>
          <w:p w14:paraId="320D7D66">
            <w:pPr>
              <w:keepNext w:val="0"/>
              <w:keepLines w:val="0"/>
              <w:widowControl/>
              <w:suppressLineNumbers w:val="0"/>
              <w:jc w:val="center"/>
              <w:textAlignment w:val="center"/>
              <w:rPr>
                <w:ins w:id="64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B90CAC7">
            <w:pPr>
              <w:keepNext w:val="0"/>
              <w:keepLines w:val="0"/>
              <w:widowControl/>
              <w:suppressLineNumbers w:val="0"/>
              <w:jc w:val="center"/>
              <w:textAlignment w:val="center"/>
              <w:rPr>
                <w:ins w:id="64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684DC24">
            <w:pPr>
              <w:keepNext w:val="0"/>
              <w:keepLines w:val="0"/>
              <w:widowControl/>
              <w:suppressLineNumbers w:val="0"/>
              <w:jc w:val="center"/>
              <w:textAlignment w:val="center"/>
              <w:rPr>
                <w:ins w:id="64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36563EEC">
            <w:pPr>
              <w:keepNext w:val="0"/>
              <w:keepLines w:val="0"/>
              <w:widowControl/>
              <w:suppressLineNumbers w:val="0"/>
              <w:jc w:val="center"/>
              <w:textAlignment w:val="center"/>
              <w:rPr>
                <w:ins w:id="64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5DA5C9D">
            <w:pPr>
              <w:keepNext w:val="0"/>
              <w:keepLines w:val="0"/>
              <w:widowControl/>
              <w:suppressLineNumbers w:val="0"/>
              <w:jc w:val="center"/>
              <w:textAlignment w:val="center"/>
              <w:rPr>
                <w:ins w:id="646"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212455B5">
            <w:pPr>
              <w:keepNext w:val="0"/>
              <w:keepLines w:val="0"/>
              <w:widowControl/>
              <w:suppressLineNumbers w:val="0"/>
              <w:jc w:val="center"/>
              <w:textAlignment w:val="center"/>
              <w:rPr>
                <w:ins w:id="647"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28397D37">
            <w:pPr>
              <w:keepNext w:val="0"/>
              <w:keepLines w:val="0"/>
              <w:widowControl/>
              <w:suppressLineNumbers w:val="0"/>
              <w:jc w:val="center"/>
              <w:textAlignment w:val="center"/>
              <w:rPr>
                <w:ins w:id="648" w:author="Administrator" w:date="2024-01-12T15:50:06Z"/>
                <w:rFonts w:hint="default" w:ascii="Calibri" w:hAnsi="Calibri" w:eastAsia="宋体" w:cs="Calibri"/>
                <w:i w:val="0"/>
                <w:iCs w:val="0"/>
                <w:color w:val="000000"/>
                <w:sz w:val="20"/>
                <w:szCs w:val="20"/>
                <w:u w:val="none"/>
              </w:rPr>
            </w:pPr>
          </w:p>
        </w:tc>
      </w:tr>
      <w:tr w14:paraId="63AAB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ins w:id="649"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27118185">
            <w:pPr>
              <w:keepNext w:val="0"/>
              <w:keepLines w:val="0"/>
              <w:widowControl/>
              <w:suppressLineNumbers w:val="0"/>
              <w:jc w:val="left"/>
              <w:textAlignment w:val="center"/>
              <w:rPr>
                <w:ins w:id="650" w:author="Administrator" w:date="2024-01-12T15:50:06Z"/>
                <w:rFonts w:hint="eastAsia" w:ascii="宋体" w:hAnsi="宋体" w:eastAsia="宋体" w:cs="宋体"/>
                <w:i w:val="0"/>
                <w:iCs w:val="0"/>
                <w:color w:val="000000"/>
                <w:sz w:val="20"/>
                <w:szCs w:val="20"/>
                <w:u w:val="none"/>
              </w:rPr>
            </w:pPr>
            <w:ins w:id="651" w:author="Administrator" w:date="2024-01-12T15:50:06Z">
              <w:r>
                <w:rPr>
                  <w:rFonts w:hint="eastAsia" w:ascii="宋体" w:hAnsi="宋体" w:eastAsia="宋体" w:cs="宋体"/>
                  <w:i w:val="0"/>
                  <w:iCs w:val="0"/>
                  <w:color w:val="000000"/>
                  <w:kern w:val="0"/>
                  <w:sz w:val="20"/>
                  <w:szCs w:val="20"/>
                  <w:u w:val="none"/>
                  <w:lang w:val="en-US" w:eastAsia="zh-CN" w:bidi="ar"/>
                </w:rPr>
                <w:t>四、结转下年度继续办理</w:t>
              </w:r>
            </w:ins>
          </w:p>
        </w:tc>
        <w:tc>
          <w:tcPr>
            <w:tcW w:w="594" w:type="dxa"/>
            <w:tcBorders>
              <w:top w:val="nil"/>
              <w:left w:val="nil"/>
              <w:bottom w:val="single" w:color="000000" w:sz="8" w:space="0"/>
              <w:right w:val="single" w:color="000000" w:sz="8" w:space="0"/>
            </w:tcBorders>
            <w:shd w:val="clear" w:color="auto" w:fill="auto"/>
            <w:vAlign w:val="center"/>
          </w:tcPr>
          <w:p w14:paraId="29D7D106">
            <w:pPr>
              <w:keepNext w:val="0"/>
              <w:keepLines w:val="0"/>
              <w:widowControl/>
              <w:suppressLineNumbers w:val="0"/>
              <w:jc w:val="center"/>
              <w:textAlignment w:val="center"/>
              <w:rPr>
                <w:ins w:id="652"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3BB8C6D">
            <w:pPr>
              <w:keepNext w:val="0"/>
              <w:keepLines w:val="0"/>
              <w:widowControl/>
              <w:suppressLineNumbers w:val="0"/>
              <w:jc w:val="center"/>
              <w:textAlignment w:val="center"/>
              <w:rPr>
                <w:ins w:id="653"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745190EB">
            <w:pPr>
              <w:keepNext w:val="0"/>
              <w:keepLines w:val="0"/>
              <w:widowControl/>
              <w:suppressLineNumbers w:val="0"/>
              <w:jc w:val="center"/>
              <w:textAlignment w:val="center"/>
              <w:rPr>
                <w:ins w:id="654"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4308762B">
            <w:pPr>
              <w:keepNext w:val="0"/>
              <w:keepLines w:val="0"/>
              <w:widowControl/>
              <w:suppressLineNumbers w:val="0"/>
              <w:jc w:val="center"/>
              <w:textAlignment w:val="center"/>
              <w:rPr>
                <w:ins w:id="655" w:author="Administrator" w:date="2024-01-12T15:50:06Z"/>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14:paraId="19BEDC4E">
            <w:pPr>
              <w:keepNext w:val="0"/>
              <w:keepLines w:val="0"/>
              <w:widowControl/>
              <w:suppressLineNumbers w:val="0"/>
              <w:jc w:val="center"/>
              <w:textAlignment w:val="center"/>
              <w:rPr>
                <w:ins w:id="656" w:author="Administrator" w:date="2024-01-12T15:50:06Z"/>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14:paraId="0C0282F2">
            <w:pPr>
              <w:keepNext w:val="0"/>
              <w:keepLines w:val="0"/>
              <w:widowControl/>
              <w:suppressLineNumbers w:val="0"/>
              <w:jc w:val="center"/>
              <w:textAlignment w:val="center"/>
              <w:rPr>
                <w:ins w:id="657" w:author="Administrator" w:date="2024-01-12T15:50:06Z"/>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14:paraId="4C758D28">
            <w:pPr>
              <w:keepNext w:val="0"/>
              <w:keepLines w:val="0"/>
              <w:widowControl/>
              <w:suppressLineNumbers w:val="0"/>
              <w:jc w:val="center"/>
              <w:textAlignment w:val="center"/>
              <w:rPr>
                <w:ins w:id="658" w:author="Administrator" w:date="2024-01-12T15:50:06Z"/>
                <w:rFonts w:hint="default" w:ascii="Calibri" w:hAnsi="Calibri" w:eastAsia="宋体" w:cs="Calibri"/>
                <w:i w:val="0"/>
                <w:iCs w:val="0"/>
                <w:color w:val="000000"/>
                <w:sz w:val="20"/>
                <w:szCs w:val="20"/>
                <w:u w:val="none"/>
              </w:rPr>
            </w:pPr>
          </w:p>
        </w:tc>
      </w:tr>
    </w:tbl>
    <w:p w14:paraId="30E9B2E1">
      <w:pPr>
        <w:widowControl/>
        <w:shd w:val="clear" w:color="auto" w:fill="auto"/>
        <w:spacing w:line="560" w:lineRule="exact"/>
        <w:ind w:firstLine="0" w:firstLineChars="200"/>
        <w:jc w:val="both"/>
        <w:rPr>
          <w:ins w:id="660" w:author="Administrator" w:date="2024-01-12T15:50:06Z"/>
          <w:rFonts w:hint="eastAsia" w:ascii="黑体" w:hAnsi="黑体" w:eastAsia="黑体" w:cs="黑体"/>
          <w:b w:val="0"/>
          <w:bCs w:val="0"/>
          <w:color w:val="auto"/>
          <w:kern w:val="2"/>
          <w:sz w:val="32"/>
          <w:szCs w:val="32"/>
          <w:rPrChange w:id="661" w:author="Administrator" w:date="2024-01-12T15:51:23Z">
            <w:rPr>
              <w:ins w:id="662" w:author="Administrator" w:date="2024-01-12T15:50:06Z"/>
              <w:rFonts w:hint="eastAsia" w:ascii="宋体" w:hAnsi="宋体" w:eastAsia="宋体" w:cs="宋体"/>
              <w:b/>
              <w:bCs/>
              <w:color w:val="auto"/>
              <w:kern w:val="2"/>
              <w:sz w:val="24"/>
              <w:szCs w:val="24"/>
            </w:rPr>
          </w:rPrChange>
        </w:rPr>
        <w:pPrChange w:id="659" w:author="Administrator" w:date="2024-01-12T15:50:13Z">
          <w:pPr>
            <w:widowControl/>
            <w:shd w:val="clear" w:color="auto" w:fill="auto"/>
            <w:spacing w:line="360" w:lineRule="auto"/>
            <w:ind w:firstLine="481" w:firstLineChars="200"/>
            <w:jc w:val="left"/>
          </w:pPr>
        </w:pPrChange>
      </w:pPr>
      <w:ins w:id="663" w:author="Administrator" w:date="2024-01-12T15:50:06Z">
        <w:r>
          <w:rPr>
            <w:rFonts w:hint="eastAsia" w:ascii="黑体" w:hAnsi="黑体" w:eastAsia="黑体" w:cs="黑体"/>
            <w:b w:val="0"/>
            <w:bCs w:val="0"/>
            <w:color w:val="auto"/>
            <w:kern w:val="2"/>
            <w:sz w:val="32"/>
            <w:szCs w:val="32"/>
            <w:rPrChange w:id="664" w:author="Administrator" w:date="2024-01-12T15:51:23Z">
              <w:rPr>
                <w:rFonts w:hint="eastAsia" w:ascii="宋体" w:hAnsi="宋体" w:eastAsia="宋体" w:cs="宋体"/>
                <w:b/>
                <w:bCs/>
                <w:color w:val="auto"/>
                <w:kern w:val="2"/>
                <w:sz w:val="24"/>
                <w:szCs w:val="24"/>
              </w:rPr>
            </w:rPrChange>
          </w:rPr>
          <w:t>四、政府信息公开行政复议、行政诉讼情况</w:t>
        </w:r>
      </w:ins>
    </w:p>
    <w:tbl>
      <w:tblPr>
        <w:tblStyle w:val="7"/>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5"/>
        <w:gridCol w:w="655"/>
        <w:gridCol w:w="655"/>
        <w:gridCol w:w="655"/>
        <w:gridCol w:w="465"/>
        <w:gridCol w:w="656"/>
        <w:gridCol w:w="656"/>
        <w:gridCol w:w="1136"/>
        <w:gridCol w:w="656"/>
        <w:gridCol w:w="465"/>
        <w:gridCol w:w="656"/>
        <w:gridCol w:w="656"/>
        <w:gridCol w:w="657"/>
        <w:gridCol w:w="658"/>
        <w:gridCol w:w="467"/>
      </w:tblGrid>
      <w:tr w14:paraId="6CE6E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ins w:id="665" w:author="Administrator" w:date="2024-01-12T15:50:06Z"/>
        </w:trPr>
        <w:tc>
          <w:tcPr>
            <w:tcW w:w="2760"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12621EEB">
            <w:pPr>
              <w:keepNext w:val="0"/>
              <w:keepLines w:val="0"/>
              <w:widowControl/>
              <w:suppressLineNumbers w:val="0"/>
              <w:jc w:val="center"/>
              <w:textAlignment w:val="center"/>
              <w:rPr>
                <w:ins w:id="666" w:author="Administrator" w:date="2024-01-12T15:50:06Z"/>
                <w:rFonts w:hint="eastAsia" w:ascii="宋体" w:hAnsi="宋体" w:eastAsia="宋体" w:cs="宋体"/>
                <w:i w:val="0"/>
                <w:iCs w:val="0"/>
                <w:color w:val="000000"/>
                <w:sz w:val="20"/>
                <w:szCs w:val="20"/>
                <w:u w:val="none"/>
              </w:rPr>
            </w:pPr>
            <w:ins w:id="667" w:author="Administrator" w:date="2024-01-12T15:50:06Z">
              <w:r>
                <w:rPr>
                  <w:rFonts w:hint="eastAsia" w:ascii="宋体" w:hAnsi="宋体" w:eastAsia="宋体" w:cs="宋体"/>
                  <w:i w:val="0"/>
                  <w:iCs w:val="0"/>
                  <w:color w:val="000000"/>
                  <w:kern w:val="0"/>
                  <w:sz w:val="20"/>
                  <w:szCs w:val="20"/>
                  <w:u w:val="none"/>
                  <w:lang w:val="en-US" w:eastAsia="zh-CN" w:bidi="ar"/>
                </w:rPr>
                <w:t>行政复议</w:t>
              </w:r>
            </w:ins>
          </w:p>
        </w:tc>
        <w:tc>
          <w:tcPr>
            <w:tcW w:w="5959" w:type="dxa"/>
            <w:gridSpan w:val="10"/>
            <w:tcBorders>
              <w:top w:val="single" w:color="000000" w:sz="8" w:space="0"/>
              <w:left w:val="single" w:color="000000" w:sz="8" w:space="0"/>
              <w:bottom w:val="single" w:color="000000" w:sz="8" w:space="0"/>
              <w:right w:val="single" w:color="000000" w:sz="8" w:space="0"/>
            </w:tcBorders>
            <w:shd w:val="clear" w:color="auto" w:fill="auto"/>
            <w:vAlign w:val="center"/>
          </w:tcPr>
          <w:p w14:paraId="031B57F5">
            <w:pPr>
              <w:keepNext w:val="0"/>
              <w:keepLines w:val="0"/>
              <w:widowControl/>
              <w:suppressLineNumbers w:val="0"/>
              <w:jc w:val="center"/>
              <w:textAlignment w:val="center"/>
              <w:rPr>
                <w:ins w:id="668" w:author="Administrator" w:date="2024-01-12T15:50:06Z"/>
                <w:rFonts w:hint="eastAsia" w:ascii="宋体" w:hAnsi="宋体" w:eastAsia="宋体" w:cs="宋体"/>
                <w:i w:val="0"/>
                <w:iCs w:val="0"/>
                <w:color w:val="000000"/>
                <w:sz w:val="20"/>
                <w:szCs w:val="20"/>
                <w:u w:val="none"/>
              </w:rPr>
            </w:pPr>
            <w:ins w:id="669" w:author="Administrator" w:date="2024-01-12T15:50:06Z">
              <w:r>
                <w:rPr>
                  <w:rFonts w:hint="eastAsia" w:ascii="宋体" w:hAnsi="宋体" w:eastAsia="宋体" w:cs="宋体"/>
                  <w:i w:val="0"/>
                  <w:iCs w:val="0"/>
                  <w:color w:val="000000"/>
                  <w:kern w:val="0"/>
                  <w:sz w:val="20"/>
                  <w:szCs w:val="20"/>
                  <w:u w:val="none"/>
                  <w:lang w:val="en-US" w:eastAsia="zh-CN" w:bidi="ar"/>
                </w:rPr>
                <w:t>行政诉讼</w:t>
              </w:r>
            </w:ins>
          </w:p>
        </w:tc>
      </w:tr>
      <w:tr w14:paraId="5C04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ins w:id="670" w:author="Administrator" w:date="2024-01-12T15:50:06Z"/>
        </w:trPr>
        <w:tc>
          <w:tcPr>
            <w:tcW w:w="586" w:type="dxa"/>
            <w:vMerge w:val="restart"/>
            <w:tcBorders>
              <w:top w:val="nil"/>
              <w:left w:val="single" w:color="000000" w:sz="8" w:space="0"/>
              <w:bottom w:val="single" w:color="000000" w:sz="8" w:space="0"/>
              <w:right w:val="single" w:color="000000" w:sz="8" w:space="0"/>
            </w:tcBorders>
            <w:shd w:val="clear" w:color="auto" w:fill="auto"/>
            <w:vAlign w:val="center"/>
          </w:tcPr>
          <w:p w14:paraId="2B03EF74">
            <w:pPr>
              <w:keepNext w:val="0"/>
              <w:keepLines w:val="0"/>
              <w:widowControl/>
              <w:suppressLineNumbers w:val="0"/>
              <w:jc w:val="center"/>
              <w:textAlignment w:val="center"/>
              <w:rPr>
                <w:ins w:id="671" w:author="Administrator" w:date="2024-01-12T15:50:06Z"/>
                <w:rFonts w:hint="eastAsia" w:ascii="宋体" w:hAnsi="宋体" w:eastAsia="宋体" w:cs="宋体"/>
                <w:i w:val="0"/>
                <w:iCs w:val="0"/>
                <w:color w:val="000000"/>
                <w:sz w:val="20"/>
                <w:szCs w:val="20"/>
                <w:u w:val="none"/>
              </w:rPr>
            </w:pPr>
            <w:ins w:id="672" w:author="Administrator" w:date="2024-01-12T15:50:06Z">
              <w:r>
                <w:rPr>
                  <w:rFonts w:hint="eastAsia" w:ascii="宋体" w:hAnsi="宋体" w:eastAsia="宋体" w:cs="宋体"/>
                  <w:i w:val="0"/>
                  <w:iCs w:val="0"/>
                  <w:color w:val="000000"/>
                  <w:kern w:val="0"/>
                  <w:sz w:val="20"/>
                  <w:szCs w:val="20"/>
                  <w:u w:val="none"/>
                  <w:lang w:val="en-US" w:eastAsia="zh-CN" w:bidi="ar"/>
                </w:rPr>
                <w:t>结果维持</w:t>
              </w:r>
            </w:ins>
          </w:p>
        </w:tc>
        <w:tc>
          <w:tcPr>
            <w:tcW w:w="586" w:type="dxa"/>
            <w:vMerge w:val="restart"/>
            <w:tcBorders>
              <w:top w:val="nil"/>
              <w:left w:val="nil"/>
              <w:bottom w:val="single" w:color="000000" w:sz="8" w:space="0"/>
              <w:right w:val="single" w:color="000000" w:sz="8" w:space="0"/>
            </w:tcBorders>
            <w:shd w:val="clear" w:color="auto" w:fill="auto"/>
            <w:vAlign w:val="center"/>
          </w:tcPr>
          <w:p w14:paraId="207D32CA">
            <w:pPr>
              <w:keepNext w:val="0"/>
              <w:keepLines w:val="0"/>
              <w:widowControl/>
              <w:suppressLineNumbers w:val="0"/>
              <w:jc w:val="center"/>
              <w:textAlignment w:val="center"/>
              <w:rPr>
                <w:ins w:id="673" w:author="Administrator" w:date="2024-01-12T15:50:06Z"/>
                <w:rFonts w:hint="eastAsia" w:ascii="宋体" w:hAnsi="宋体" w:eastAsia="宋体" w:cs="宋体"/>
                <w:i w:val="0"/>
                <w:iCs w:val="0"/>
                <w:color w:val="000000"/>
                <w:sz w:val="20"/>
                <w:szCs w:val="20"/>
                <w:u w:val="none"/>
              </w:rPr>
            </w:pPr>
            <w:ins w:id="674" w:author="Administrator" w:date="2024-01-12T15:50:06Z">
              <w:r>
                <w:rPr>
                  <w:rFonts w:hint="eastAsia" w:ascii="宋体" w:hAnsi="宋体" w:eastAsia="宋体" w:cs="宋体"/>
                  <w:i w:val="0"/>
                  <w:iCs w:val="0"/>
                  <w:color w:val="000000"/>
                  <w:kern w:val="0"/>
                  <w:sz w:val="20"/>
                  <w:szCs w:val="20"/>
                  <w:u w:val="none"/>
                  <w:lang w:val="en-US" w:eastAsia="zh-CN" w:bidi="ar"/>
                </w:rPr>
                <w:t>结果纠正</w:t>
              </w:r>
            </w:ins>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14:paraId="4B39C700">
            <w:pPr>
              <w:keepNext w:val="0"/>
              <w:keepLines w:val="0"/>
              <w:widowControl/>
              <w:suppressLineNumbers w:val="0"/>
              <w:jc w:val="center"/>
              <w:textAlignment w:val="center"/>
              <w:rPr>
                <w:ins w:id="675" w:author="Administrator" w:date="2024-01-12T15:50:06Z"/>
                <w:rFonts w:hint="eastAsia" w:ascii="宋体" w:hAnsi="宋体" w:eastAsia="宋体" w:cs="宋体"/>
                <w:i w:val="0"/>
                <w:iCs w:val="0"/>
                <w:color w:val="000000"/>
                <w:sz w:val="20"/>
                <w:szCs w:val="20"/>
                <w:u w:val="none"/>
              </w:rPr>
            </w:pPr>
            <w:ins w:id="676" w:author="Administrator" w:date="2024-01-12T15:50:06Z">
              <w:r>
                <w:rPr>
                  <w:rFonts w:hint="eastAsia" w:ascii="宋体" w:hAnsi="宋体" w:eastAsia="宋体" w:cs="宋体"/>
                  <w:i w:val="0"/>
                  <w:iCs w:val="0"/>
                  <w:color w:val="000000"/>
                  <w:kern w:val="0"/>
                  <w:sz w:val="20"/>
                  <w:szCs w:val="20"/>
                  <w:u w:val="none"/>
                  <w:lang w:val="en-US" w:eastAsia="zh-CN" w:bidi="ar"/>
                </w:rPr>
                <w:t>其他结果</w:t>
              </w:r>
            </w:ins>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14:paraId="1C240E7B">
            <w:pPr>
              <w:keepNext w:val="0"/>
              <w:keepLines w:val="0"/>
              <w:widowControl/>
              <w:suppressLineNumbers w:val="0"/>
              <w:jc w:val="center"/>
              <w:textAlignment w:val="center"/>
              <w:rPr>
                <w:ins w:id="677" w:author="Administrator" w:date="2024-01-12T15:50:06Z"/>
                <w:rFonts w:hint="eastAsia" w:ascii="宋体" w:hAnsi="宋体" w:eastAsia="宋体" w:cs="宋体"/>
                <w:i w:val="0"/>
                <w:iCs w:val="0"/>
                <w:color w:val="000000"/>
                <w:sz w:val="20"/>
                <w:szCs w:val="20"/>
                <w:u w:val="none"/>
              </w:rPr>
            </w:pPr>
            <w:ins w:id="678" w:author="Administrator" w:date="2024-01-12T15:50:06Z">
              <w:r>
                <w:rPr>
                  <w:rFonts w:hint="eastAsia" w:ascii="宋体" w:hAnsi="宋体" w:eastAsia="宋体" w:cs="宋体"/>
                  <w:i w:val="0"/>
                  <w:iCs w:val="0"/>
                  <w:color w:val="000000"/>
                  <w:kern w:val="0"/>
                  <w:sz w:val="20"/>
                  <w:szCs w:val="20"/>
                  <w:u w:val="none"/>
                  <w:lang w:val="en-US" w:eastAsia="zh-CN" w:bidi="ar"/>
                </w:rPr>
                <w:t>尚未审结</w:t>
              </w:r>
            </w:ins>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14:paraId="143CFEF3">
            <w:pPr>
              <w:keepNext w:val="0"/>
              <w:keepLines w:val="0"/>
              <w:widowControl/>
              <w:suppressLineNumbers w:val="0"/>
              <w:jc w:val="center"/>
              <w:textAlignment w:val="center"/>
              <w:rPr>
                <w:ins w:id="679" w:author="Administrator" w:date="2024-01-12T15:50:06Z"/>
                <w:rFonts w:hint="eastAsia" w:ascii="宋体" w:hAnsi="宋体" w:eastAsia="宋体" w:cs="宋体"/>
                <w:i w:val="0"/>
                <w:iCs w:val="0"/>
                <w:color w:val="000000"/>
                <w:sz w:val="20"/>
                <w:szCs w:val="20"/>
                <w:u w:val="none"/>
              </w:rPr>
            </w:pPr>
            <w:ins w:id="680" w:author="Administrator" w:date="2024-01-12T15:50:06Z">
              <w:r>
                <w:rPr>
                  <w:rFonts w:hint="eastAsia" w:ascii="宋体" w:hAnsi="宋体" w:eastAsia="宋体" w:cs="宋体"/>
                  <w:i w:val="0"/>
                  <w:iCs w:val="0"/>
                  <w:color w:val="000000"/>
                  <w:kern w:val="0"/>
                  <w:sz w:val="20"/>
                  <w:szCs w:val="20"/>
                  <w:u w:val="none"/>
                  <w:lang w:val="en-US" w:eastAsia="zh-CN" w:bidi="ar"/>
                </w:rPr>
                <w:t>总计</w:t>
              </w:r>
            </w:ins>
          </w:p>
        </w:tc>
        <w:tc>
          <w:tcPr>
            <w:tcW w:w="3193"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29801543">
            <w:pPr>
              <w:keepNext w:val="0"/>
              <w:keepLines w:val="0"/>
              <w:widowControl/>
              <w:suppressLineNumbers w:val="0"/>
              <w:jc w:val="center"/>
              <w:textAlignment w:val="center"/>
              <w:rPr>
                <w:ins w:id="681" w:author="Administrator" w:date="2024-01-12T15:50:06Z"/>
                <w:rFonts w:hint="eastAsia" w:ascii="宋体" w:hAnsi="宋体" w:eastAsia="宋体" w:cs="宋体"/>
                <w:i w:val="0"/>
                <w:iCs w:val="0"/>
                <w:color w:val="000000"/>
                <w:sz w:val="20"/>
                <w:szCs w:val="20"/>
                <w:u w:val="none"/>
              </w:rPr>
            </w:pPr>
            <w:ins w:id="682" w:author="Administrator" w:date="2024-01-12T15:50:06Z">
              <w:r>
                <w:rPr>
                  <w:rFonts w:hint="eastAsia" w:ascii="宋体" w:hAnsi="宋体" w:eastAsia="宋体" w:cs="宋体"/>
                  <w:i w:val="0"/>
                  <w:iCs w:val="0"/>
                  <w:color w:val="000000"/>
                  <w:kern w:val="0"/>
                  <w:sz w:val="20"/>
                  <w:szCs w:val="20"/>
                  <w:u w:val="none"/>
                  <w:lang w:val="en-US" w:eastAsia="zh-CN" w:bidi="ar"/>
                </w:rPr>
                <w:t>未经复议直接起诉</w:t>
              </w:r>
            </w:ins>
          </w:p>
        </w:tc>
        <w:tc>
          <w:tcPr>
            <w:tcW w:w="2766"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4861976D">
            <w:pPr>
              <w:keepNext w:val="0"/>
              <w:keepLines w:val="0"/>
              <w:widowControl/>
              <w:suppressLineNumbers w:val="0"/>
              <w:jc w:val="center"/>
              <w:textAlignment w:val="center"/>
              <w:rPr>
                <w:ins w:id="683" w:author="Administrator" w:date="2024-01-12T15:50:06Z"/>
                <w:rFonts w:hint="eastAsia" w:ascii="宋体" w:hAnsi="宋体" w:eastAsia="宋体" w:cs="宋体"/>
                <w:i w:val="0"/>
                <w:iCs w:val="0"/>
                <w:color w:val="000000"/>
                <w:sz w:val="20"/>
                <w:szCs w:val="20"/>
                <w:u w:val="none"/>
              </w:rPr>
            </w:pPr>
            <w:ins w:id="684" w:author="Administrator" w:date="2024-01-12T15:50:06Z">
              <w:r>
                <w:rPr>
                  <w:rFonts w:hint="eastAsia" w:ascii="宋体" w:hAnsi="宋体" w:eastAsia="宋体" w:cs="宋体"/>
                  <w:i w:val="0"/>
                  <w:iCs w:val="0"/>
                  <w:color w:val="000000"/>
                  <w:kern w:val="0"/>
                  <w:sz w:val="20"/>
                  <w:szCs w:val="20"/>
                  <w:u w:val="none"/>
                  <w:lang w:val="en-US" w:eastAsia="zh-CN" w:bidi="ar"/>
                </w:rPr>
                <w:t>复议后起诉</w:t>
              </w:r>
            </w:ins>
          </w:p>
        </w:tc>
      </w:tr>
      <w:tr w14:paraId="668E8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ins w:id="685" w:author="Administrator" w:date="2024-01-12T15:50:06Z"/>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14:paraId="760F8853">
            <w:pPr>
              <w:jc w:val="center"/>
              <w:rPr>
                <w:ins w:id="686"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nil"/>
              <w:left w:val="nil"/>
              <w:bottom w:val="single" w:color="000000" w:sz="8" w:space="0"/>
              <w:right w:val="single" w:color="000000" w:sz="8" w:space="0"/>
            </w:tcBorders>
            <w:shd w:val="clear" w:color="auto" w:fill="auto"/>
            <w:vAlign w:val="center"/>
          </w:tcPr>
          <w:p w14:paraId="404B4F3F">
            <w:pPr>
              <w:jc w:val="center"/>
              <w:rPr>
                <w:ins w:id="687"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25CDFA1D">
            <w:pPr>
              <w:jc w:val="center"/>
              <w:rPr>
                <w:ins w:id="688"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60D55F9B">
            <w:pPr>
              <w:jc w:val="center"/>
              <w:rPr>
                <w:ins w:id="689" w:author="Administrator" w:date="2024-01-12T15:50:06Z"/>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54DA0547">
            <w:pPr>
              <w:jc w:val="center"/>
              <w:rPr>
                <w:ins w:id="690" w:author="Administrator" w:date="2024-01-12T15:50:06Z"/>
                <w:rFonts w:hint="eastAsia" w:ascii="宋体" w:hAnsi="宋体" w:eastAsia="宋体" w:cs="宋体"/>
                <w:i w:val="0"/>
                <w:iCs w:val="0"/>
                <w:color w:val="000000"/>
                <w:sz w:val="20"/>
                <w:szCs w:val="20"/>
                <w:u w:val="none"/>
              </w:rPr>
            </w:pPr>
          </w:p>
        </w:tc>
        <w:tc>
          <w:tcPr>
            <w:tcW w:w="587" w:type="dxa"/>
            <w:vMerge w:val="restart"/>
            <w:tcBorders>
              <w:top w:val="nil"/>
              <w:left w:val="nil"/>
              <w:bottom w:val="single" w:color="000000" w:sz="8" w:space="0"/>
              <w:right w:val="single" w:color="000000" w:sz="8" w:space="0"/>
            </w:tcBorders>
            <w:shd w:val="clear" w:color="auto" w:fill="auto"/>
            <w:vAlign w:val="center"/>
          </w:tcPr>
          <w:p w14:paraId="1F516646">
            <w:pPr>
              <w:keepNext w:val="0"/>
              <w:keepLines w:val="0"/>
              <w:widowControl/>
              <w:suppressLineNumbers w:val="0"/>
              <w:jc w:val="center"/>
              <w:textAlignment w:val="center"/>
              <w:rPr>
                <w:ins w:id="691" w:author="Administrator" w:date="2024-01-12T15:50:06Z"/>
                <w:rFonts w:hint="eastAsia" w:ascii="宋体" w:hAnsi="宋体" w:eastAsia="宋体" w:cs="宋体"/>
                <w:i w:val="0"/>
                <w:iCs w:val="0"/>
                <w:color w:val="000000"/>
                <w:sz w:val="20"/>
                <w:szCs w:val="20"/>
                <w:u w:val="none"/>
              </w:rPr>
            </w:pPr>
            <w:ins w:id="692" w:author="Administrator" w:date="2024-01-12T15:50:06Z">
              <w:r>
                <w:rPr>
                  <w:rFonts w:hint="eastAsia" w:ascii="宋体" w:hAnsi="宋体" w:eastAsia="宋体" w:cs="宋体"/>
                  <w:i w:val="0"/>
                  <w:iCs w:val="0"/>
                  <w:color w:val="000000"/>
                  <w:kern w:val="0"/>
                  <w:sz w:val="20"/>
                  <w:szCs w:val="20"/>
                  <w:u w:val="none"/>
                  <w:lang w:val="en-US" w:eastAsia="zh-CN" w:bidi="ar"/>
                </w:rPr>
                <w:t>结果维持</w:t>
              </w:r>
            </w:ins>
          </w:p>
        </w:tc>
        <w:tc>
          <w:tcPr>
            <w:tcW w:w="587" w:type="dxa"/>
            <w:vMerge w:val="restart"/>
            <w:tcBorders>
              <w:top w:val="nil"/>
              <w:left w:val="nil"/>
              <w:bottom w:val="single" w:color="000000" w:sz="8" w:space="0"/>
              <w:right w:val="single" w:color="000000" w:sz="8" w:space="0"/>
            </w:tcBorders>
            <w:shd w:val="clear" w:color="auto" w:fill="auto"/>
            <w:vAlign w:val="center"/>
          </w:tcPr>
          <w:p w14:paraId="5D42422A">
            <w:pPr>
              <w:keepNext w:val="0"/>
              <w:keepLines w:val="0"/>
              <w:widowControl/>
              <w:suppressLineNumbers w:val="0"/>
              <w:jc w:val="center"/>
              <w:textAlignment w:val="center"/>
              <w:rPr>
                <w:ins w:id="693" w:author="Administrator" w:date="2024-01-12T15:50:06Z"/>
                <w:rFonts w:hint="eastAsia" w:ascii="宋体" w:hAnsi="宋体" w:eastAsia="宋体" w:cs="宋体"/>
                <w:i w:val="0"/>
                <w:iCs w:val="0"/>
                <w:color w:val="000000"/>
                <w:sz w:val="20"/>
                <w:szCs w:val="20"/>
                <w:u w:val="none"/>
              </w:rPr>
            </w:pPr>
            <w:ins w:id="694" w:author="Administrator" w:date="2024-01-12T15:50:06Z">
              <w:r>
                <w:rPr>
                  <w:rFonts w:hint="eastAsia" w:ascii="宋体" w:hAnsi="宋体" w:eastAsia="宋体" w:cs="宋体"/>
                  <w:i w:val="0"/>
                  <w:iCs w:val="0"/>
                  <w:color w:val="000000"/>
                  <w:kern w:val="0"/>
                  <w:sz w:val="20"/>
                  <w:szCs w:val="20"/>
                  <w:u w:val="none"/>
                  <w:lang w:val="en-US" w:eastAsia="zh-CN" w:bidi="ar"/>
                </w:rPr>
                <w:t>结果纠正</w:t>
              </w:r>
            </w:ins>
          </w:p>
        </w:tc>
        <w:tc>
          <w:tcPr>
            <w:tcW w:w="1016" w:type="dxa"/>
            <w:vMerge w:val="restart"/>
            <w:tcBorders>
              <w:top w:val="single" w:color="000000" w:sz="8" w:space="0"/>
              <w:left w:val="nil"/>
              <w:bottom w:val="single" w:color="000000" w:sz="8" w:space="0"/>
              <w:right w:val="single" w:color="000000" w:sz="8" w:space="0"/>
            </w:tcBorders>
            <w:shd w:val="clear" w:color="auto" w:fill="auto"/>
            <w:noWrap/>
            <w:vAlign w:val="center"/>
          </w:tcPr>
          <w:p w14:paraId="6ADBC7E9">
            <w:pPr>
              <w:keepNext w:val="0"/>
              <w:keepLines w:val="0"/>
              <w:widowControl/>
              <w:suppressLineNumbers w:val="0"/>
              <w:jc w:val="center"/>
              <w:textAlignment w:val="center"/>
              <w:rPr>
                <w:ins w:id="695" w:author="Administrator" w:date="2024-01-12T15:50:06Z"/>
                <w:rFonts w:hint="eastAsia" w:ascii="宋体" w:hAnsi="宋体" w:eastAsia="宋体" w:cs="宋体"/>
                <w:i w:val="0"/>
                <w:iCs w:val="0"/>
                <w:color w:val="000000"/>
                <w:sz w:val="20"/>
                <w:szCs w:val="20"/>
                <w:u w:val="none"/>
              </w:rPr>
            </w:pPr>
            <w:ins w:id="696" w:author="Administrator" w:date="2024-01-12T15:50:06Z">
              <w:r>
                <w:rPr>
                  <w:rFonts w:hint="eastAsia" w:ascii="宋体" w:hAnsi="宋体" w:eastAsia="宋体" w:cs="宋体"/>
                  <w:i w:val="0"/>
                  <w:iCs w:val="0"/>
                  <w:color w:val="000000"/>
                  <w:kern w:val="0"/>
                  <w:sz w:val="20"/>
                  <w:szCs w:val="20"/>
                  <w:u w:val="none"/>
                  <w:lang w:val="en-US" w:eastAsia="zh-CN" w:bidi="ar"/>
                </w:rPr>
                <w:t>其他结果</w:t>
              </w:r>
            </w:ins>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38D5BE69">
            <w:pPr>
              <w:keepNext w:val="0"/>
              <w:keepLines w:val="0"/>
              <w:widowControl/>
              <w:suppressLineNumbers w:val="0"/>
              <w:jc w:val="center"/>
              <w:textAlignment w:val="center"/>
              <w:rPr>
                <w:ins w:id="697" w:author="Administrator" w:date="2024-01-12T15:50:06Z"/>
                <w:rFonts w:hint="eastAsia" w:ascii="宋体" w:hAnsi="宋体" w:eastAsia="宋体" w:cs="宋体"/>
                <w:i w:val="0"/>
                <w:iCs w:val="0"/>
                <w:color w:val="000000"/>
                <w:sz w:val="20"/>
                <w:szCs w:val="20"/>
                <w:u w:val="none"/>
              </w:rPr>
            </w:pPr>
            <w:ins w:id="698" w:author="Administrator" w:date="2024-01-12T15:50:06Z">
              <w:r>
                <w:rPr>
                  <w:rFonts w:hint="eastAsia" w:ascii="宋体" w:hAnsi="宋体" w:eastAsia="宋体" w:cs="宋体"/>
                  <w:i w:val="0"/>
                  <w:iCs w:val="0"/>
                  <w:color w:val="000000"/>
                  <w:kern w:val="0"/>
                  <w:sz w:val="20"/>
                  <w:szCs w:val="20"/>
                  <w:u w:val="none"/>
                  <w:lang w:val="en-US" w:eastAsia="zh-CN" w:bidi="ar"/>
                </w:rPr>
                <w:t>尚未审结</w:t>
              </w:r>
            </w:ins>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14:paraId="0F9E7AC2">
            <w:pPr>
              <w:keepNext w:val="0"/>
              <w:keepLines w:val="0"/>
              <w:widowControl/>
              <w:suppressLineNumbers w:val="0"/>
              <w:jc w:val="center"/>
              <w:textAlignment w:val="center"/>
              <w:rPr>
                <w:ins w:id="699" w:author="Administrator" w:date="2024-01-12T15:50:06Z"/>
                <w:rFonts w:hint="eastAsia" w:ascii="宋体" w:hAnsi="宋体" w:eastAsia="宋体" w:cs="宋体"/>
                <w:i w:val="0"/>
                <w:iCs w:val="0"/>
                <w:color w:val="000000"/>
                <w:sz w:val="20"/>
                <w:szCs w:val="20"/>
                <w:u w:val="none"/>
              </w:rPr>
            </w:pPr>
            <w:ins w:id="700" w:author="Administrator" w:date="2024-01-12T15:50:06Z">
              <w:r>
                <w:rPr>
                  <w:rFonts w:hint="eastAsia" w:ascii="宋体" w:hAnsi="宋体" w:eastAsia="宋体" w:cs="宋体"/>
                  <w:i w:val="0"/>
                  <w:iCs w:val="0"/>
                  <w:color w:val="000000"/>
                  <w:kern w:val="0"/>
                  <w:sz w:val="20"/>
                  <w:szCs w:val="20"/>
                  <w:u w:val="none"/>
                  <w:lang w:val="en-US" w:eastAsia="zh-CN" w:bidi="ar"/>
                </w:rPr>
                <w:t>总计</w:t>
              </w:r>
            </w:ins>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15B4EA2E">
            <w:pPr>
              <w:keepNext w:val="0"/>
              <w:keepLines w:val="0"/>
              <w:widowControl/>
              <w:suppressLineNumbers w:val="0"/>
              <w:jc w:val="center"/>
              <w:textAlignment w:val="center"/>
              <w:rPr>
                <w:ins w:id="701" w:author="Administrator" w:date="2024-01-12T15:50:06Z"/>
                <w:rFonts w:hint="eastAsia" w:ascii="宋体" w:hAnsi="宋体" w:eastAsia="宋体" w:cs="宋体"/>
                <w:i w:val="0"/>
                <w:iCs w:val="0"/>
                <w:color w:val="000000"/>
                <w:sz w:val="20"/>
                <w:szCs w:val="20"/>
                <w:u w:val="none"/>
              </w:rPr>
            </w:pPr>
            <w:ins w:id="702" w:author="Administrator" w:date="2024-01-12T15:50:06Z">
              <w:r>
                <w:rPr>
                  <w:rFonts w:hint="eastAsia" w:ascii="宋体" w:hAnsi="宋体" w:eastAsia="宋体" w:cs="宋体"/>
                  <w:i w:val="0"/>
                  <w:iCs w:val="0"/>
                  <w:color w:val="000000"/>
                  <w:kern w:val="0"/>
                  <w:sz w:val="20"/>
                  <w:szCs w:val="20"/>
                  <w:u w:val="none"/>
                  <w:lang w:val="en-US" w:eastAsia="zh-CN" w:bidi="ar"/>
                </w:rPr>
                <w:t>结果维持</w:t>
              </w:r>
            </w:ins>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0AE1082A">
            <w:pPr>
              <w:keepNext w:val="0"/>
              <w:keepLines w:val="0"/>
              <w:widowControl/>
              <w:suppressLineNumbers w:val="0"/>
              <w:jc w:val="center"/>
              <w:textAlignment w:val="center"/>
              <w:rPr>
                <w:ins w:id="703" w:author="Administrator" w:date="2024-01-12T15:50:06Z"/>
                <w:rFonts w:hint="eastAsia" w:ascii="宋体" w:hAnsi="宋体" w:eastAsia="宋体" w:cs="宋体"/>
                <w:i w:val="0"/>
                <w:iCs w:val="0"/>
                <w:color w:val="000000"/>
                <w:sz w:val="20"/>
                <w:szCs w:val="20"/>
                <w:u w:val="none"/>
              </w:rPr>
            </w:pPr>
            <w:ins w:id="704" w:author="Administrator" w:date="2024-01-12T15:50:06Z">
              <w:r>
                <w:rPr>
                  <w:rFonts w:hint="eastAsia" w:ascii="宋体" w:hAnsi="宋体" w:eastAsia="宋体" w:cs="宋体"/>
                  <w:i w:val="0"/>
                  <w:iCs w:val="0"/>
                  <w:color w:val="000000"/>
                  <w:kern w:val="0"/>
                  <w:sz w:val="20"/>
                  <w:szCs w:val="20"/>
                  <w:u w:val="none"/>
                  <w:lang w:val="en-US" w:eastAsia="zh-CN" w:bidi="ar"/>
                </w:rPr>
                <w:t>结果纠正</w:t>
              </w:r>
            </w:ins>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1029258B">
            <w:pPr>
              <w:keepNext w:val="0"/>
              <w:keepLines w:val="0"/>
              <w:widowControl/>
              <w:suppressLineNumbers w:val="0"/>
              <w:jc w:val="center"/>
              <w:textAlignment w:val="center"/>
              <w:rPr>
                <w:ins w:id="705" w:author="Administrator" w:date="2024-01-12T15:50:06Z"/>
                <w:rFonts w:hint="eastAsia" w:ascii="宋体" w:hAnsi="宋体" w:eastAsia="宋体" w:cs="宋体"/>
                <w:i w:val="0"/>
                <w:iCs w:val="0"/>
                <w:color w:val="000000"/>
                <w:sz w:val="20"/>
                <w:szCs w:val="20"/>
                <w:u w:val="none"/>
              </w:rPr>
            </w:pPr>
            <w:ins w:id="706" w:author="Administrator" w:date="2024-01-12T15:50:06Z">
              <w:r>
                <w:rPr>
                  <w:rFonts w:hint="eastAsia" w:ascii="宋体" w:hAnsi="宋体" w:eastAsia="宋体" w:cs="宋体"/>
                  <w:i w:val="0"/>
                  <w:iCs w:val="0"/>
                  <w:color w:val="000000"/>
                  <w:kern w:val="0"/>
                  <w:sz w:val="20"/>
                  <w:szCs w:val="20"/>
                  <w:u w:val="none"/>
                  <w:lang w:val="en-US" w:eastAsia="zh-CN" w:bidi="ar"/>
                </w:rPr>
                <w:t>其他结果</w:t>
              </w:r>
            </w:ins>
          </w:p>
        </w:tc>
        <w:tc>
          <w:tcPr>
            <w:tcW w:w="588" w:type="dxa"/>
            <w:vMerge w:val="restart"/>
            <w:tcBorders>
              <w:top w:val="single" w:color="000000" w:sz="8" w:space="0"/>
              <w:left w:val="nil"/>
              <w:bottom w:val="single" w:color="000000" w:sz="8" w:space="0"/>
              <w:right w:val="single" w:color="000000" w:sz="8" w:space="0"/>
            </w:tcBorders>
            <w:shd w:val="clear" w:color="auto" w:fill="auto"/>
            <w:vAlign w:val="center"/>
          </w:tcPr>
          <w:p w14:paraId="411692FA">
            <w:pPr>
              <w:keepNext w:val="0"/>
              <w:keepLines w:val="0"/>
              <w:widowControl/>
              <w:suppressLineNumbers w:val="0"/>
              <w:jc w:val="center"/>
              <w:textAlignment w:val="center"/>
              <w:rPr>
                <w:ins w:id="707" w:author="Administrator" w:date="2024-01-12T15:50:06Z"/>
                <w:rFonts w:hint="eastAsia" w:ascii="宋体" w:hAnsi="宋体" w:eastAsia="宋体" w:cs="宋体"/>
                <w:i w:val="0"/>
                <w:iCs w:val="0"/>
                <w:color w:val="000000"/>
                <w:sz w:val="20"/>
                <w:szCs w:val="20"/>
                <w:u w:val="none"/>
              </w:rPr>
            </w:pPr>
            <w:ins w:id="708" w:author="Administrator" w:date="2024-01-12T15:50:06Z">
              <w:r>
                <w:rPr>
                  <w:rFonts w:hint="eastAsia" w:ascii="宋体" w:hAnsi="宋体" w:eastAsia="宋体" w:cs="宋体"/>
                  <w:i w:val="0"/>
                  <w:iCs w:val="0"/>
                  <w:color w:val="000000"/>
                  <w:kern w:val="0"/>
                  <w:sz w:val="20"/>
                  <w:szCs w:val="20"/>
                  <w:u w:val="none"/>
                  <w:lang w:val="en-US" w:eastAsia="zh-CN" w:bidi="ar"/>
                </w:rPr>
                <w:t>尚未审结</w:t>
              </w:r>
            </w:ins>
          </w:p>
        </w:tc>
        <w:tc>
          <w:tcPr>
            <w:tcW w:w="417" w:type="dxa"/>
            <w:vMerge w:val="restart"/>
            <w:tcBorders>
              <w:top w:val="single" w:color="000000" w:sz="8" w:space="0"/>
              <w:left w:val="nil"/>
              <w:bottom w:val="single" w:color="000000" w:sz="8" w:space="0"/>
              <w:right w:val="single" w:color="000000" w:sz="8" w:space="0"/>
            </w:tcBorders>
            <w:shd w:val="clear" w:color="auto" w:fill="auto"/>
            <w:vAlign w:val="center"/>
          </w:tcPr>
          <w:p w14:paraId="52019A97">
            <w:pPr>
              <w:keepNext w:val="0"/>
              <w:keepLines w:val="0"/>
              <w:widowControl/>
              <w:suppressLineNumbers w:val="0"/>
              <w:jc w:val="center"/>
              <w:textAlignment w:val="center"/>
              <w:rPr>
                <w:ins w:id="709" w:author="Administrator" w:date="2024-01-12T15:50:06Z"/>
                <w:rFonts w:hint="eastAsia" w:ascii="宋体" w:hAnsi="宋体" w:eastAsia="宋体" w:cs="宋体"/>
                <w:i w:val="0"/>
                <w:iCs w:val="0"/>
                <w:color w:val="000000"/>
                <w:sz w:val="20"/>
                <w:szCs w:val="20"/>
                <w:u w:val="none"/>
              </w:rPr>
            </w:pPr>
            <w:ins w:id="710" w:author="Administrator" w:date="2024-01-12T15:50:06Z">
              <w:r>
                <w:rPr>
                  <w:rFonts w:hint="eastAsia" w:ascii="宋体" w:hAnsi="宋体" w:eastAsia="宋体" w:cs="宋体"/>
                  <w:i w:val="0"/>
                  <w:iCs w:val="0"/>
                  <w:color w:val="000000"/>
                  <w:kern w:val="0"/>
                  <w:sz w:val="20"/>
                  <w:szCs w:val="20"/>
                  <w:u w:val="none"/>
                  <w:lang w:val="en-US" w:eastAsia="zh-CN" w:bidi="ar"/>
                </w:rPr>
                <w:t>总计</w:t>
              </w:r>
            </w:ins>
          </w:p>
        </w:tc>
      </w:tr>
      <w:tr w14:paraId="5C425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ins w:id="711" w:author="Administrator" w:date="2024-01-12T15:50:06Z"/>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14:paraId="4E54EE91">
            <w:pPr>
              <w:jc w:val="center"/>
              <w:rPr>
                <w:ins w:id="712"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nil"/>
              <w:left w:val="nil"/>
              <w:bottom w:val="single" w:color="000000" w:sz="8" w:space="0"/>
              <w:right w:val="single" w:color="000000" w:sz="8" w:space="0"/>
            </w:tcBorders>
            <w:shd w:val="clear" w:color="auto" w:fill="auto"/>
            <w:vAlign w:val="center"/>
          </w:tcPr>
          <w:p w14:paraId="6906791F">
            <w:pPr>
              <w:jc w:val="center"/>
              <w:rPr>
                <w:ins w:id="713"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6AF012BF">
            <w:pPr>
              <w:jc w:val="center"/>
              <w:rPr>
                <w:ins w:id="714" w:author="Administrator" w:date="2024-01-12T15:50:06Z"/>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3B475B56">
            <w:pPr>
              <w:jc w:val="center"/>
              <w:rPr>
                <w:ins w:id="715" w:author="Administrator" w:date="2024-01-12T15:50:06Z"/>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4B135354">
            <w:pPr>
              <w:jc w:val="center"/>
              <w:rPr>
                <w:ins w:id="716"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nil"/>
              <w:left w:val="nil"/>
              <w:bottom w:val="single" w:color="000000" w:sz="8" w:space="0"/>
              <w:right w:val="single" w:color="000000" w:sz="8" w:space="0"/>
            </w:tcBorders>
            <w:shd w:val="clear" w:color="auto" w:fill="auto"/>
            <w:vAlign w:val="center"/>
          </w:tcPr>
          <w:p w14:paraId="50248558">
            <w:pPr>
              <w:jc w:val="center"/>
              <w:rPr>
                <w:ins w:id="717"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nil"/>
              <w:left w:val="nil"/>
              <w:bottom w:val="single" w:color="000000" w:sz="8" w:space="0"/>
              <w:right w:val="single" w:color="000000" w:sz="8" w:space="0"/>
            </w:tcBorders>
            <w:shd w:val="clear" w:color="auto" w:fill="auto"/>
            <w:vAlign w:val="center"/>
          </w:tcPr>
          <w:p w14:paraId="37F7C920">
            <w:pPr>
              <w:jc w:val="center"/>
              <w:rPr>
                <w:ins w:id="718" w:author="Administrator" w:date="2024-01-12T15:50:06Z"/>
                <w:rFonts w:hint="eastAsia" w:ascii="宋体" w:hAnsi="宋体" w:eastAsia="宋体" w:cs="宋体"/>
                <w:i w:val="0"/>
                <w:iCs w:val="0"/>
                <w:color w:val="000000"/>
                <w:sz w:val="20"/>
                <w:szCs w:val="20"/>
                <w:u w:val="none"/>
              </w:rPr>
            </w:pPr>
          </w:p>
        </w:tc>
        <w:tc>
          <w:tcPr>
            <w:tcW w:w="1016" w:type="dxa"/>
            <w:vMerge w:val="continue"/>
            <w:tcBorders>
              <w:top w:val="single" w:color="000000" w:sz="8" w:space="0"/>
              <w:left w:val="nil"/>
              <w:bottom w:val="single" w:color="000000" w:sz="8" w:space="0"/>
              <w:right w:val="single" w:color="000000" w:sz="8" w:space="0"/>
            </w:tcBorders>
            <w:shd w:val="clear" w:color="auto" w:fill="auto"/>
            <w:noWrap/>
            <w:vAlign w:val="center"/>
          </w:tcPr>
          <w:p w14:paraId="6F30E9F5">
            <w:pPr>
              <w:jc w:val="center"/>
              <w:rPr>
                <w:ins w:id="719"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7CD263ED">
            <w:pPr>
              <w:jc w:val="center"/>
              <w:rPr>
                <w:ins w:id="720" w:author="Administrator" w:date="2024-01-12T15:50:06Z"/>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53D823E3">
            <w:pPr>
              <w:jc w:val="center"/>
              <w:rPr>
                <w:ins w:id="721"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642EF3FB">
            <w:pPr>
              <w:jc w:val="center"/>
              <w:rPr>
                <w:ins w:id="722"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4C35FF2C">
            <w:pPr>
              <w:jc w:val="center"/>
              <w:rPr>
                <w:ins w:id="723" w:author="Administrator" w:date="2024-01-12T15:50:06Z"/>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08FD84FD">
            <w:pPr>
              <w:jc w:val="center"/>
              <w:rPr>
                <w:ins w:id="724" w:author="Administrator" w:date="2024-01-12T15:50:06Z"/>
                <w:rFonts w:hint="eastAsia" w:ascii="宋体" w:hAnsi="宋体" w:eastAsia="宋体" w:cs="宋体"/>
                <w:i w:val="0"/>
                <w:iCs w:val="0"/>
                <w:color w:val="000000"/>
                <w:sz w:val="20"/>
                <w:szCs w:val="20"/>
                <w:u w:val="none"/>
              </w:rPr>
            </w:pPr>
          </w:p>
        </w:tc>
        <w:tc>
          <w:tcPr>
            <w:tcW w:w="588" w:type="dxa"/>
            <w:vMerge w:val="continue"/>
            <w:tcBorders>
              <w:top w:val="single" w:color="000000" w:sz="8" w:space="0"/>
              <w:left w:val="nil"/>
              <w:bottom w:val="single" w:color="000000" w:sz="8" w:space="0"/>
              <w:right w:val="single" w:color="000000" w:sz="8" w:space="0"/>
            </w:tcBorders>
            <w:shd w:val="clear" w:color="auto" w:fill="auto"/>
            <w:vAlign w:val="center"/>
          </w:tcPr>
          <w:p w14:paraId="6F03F0DD">
            <w:pPr>
              <w:jc w:val="center"/>
              <w:rPr>
                <w:ins w:id="725" w:author="Administrator" w:date="2024-01-12T15:50:06Z"/>
                <w:rFonts w:hint="eastAsia" w:ascii="宋体" w:hAnsi="宋体" w:eastAsia="宋体" w:cs="宋体"/>
                <w:i w:val="0"/>
                <w:iCs w:val="0"/>
                <w:color w:val="000000"/>
                <w:sz w:val="20"/>
                <w:szCs w:val="20"/>
                <w:u w:val="none"/>
              </w:rPr>
            </w:pPr>
          </w:p>
        </w:tc>
        <w:tc>
          <w:tcPr>
            <w:tcW w:w="417" w:type="dxa"/>
            <w:vMerge w:val="continue"/>
            <w:tcBorders>
              <w:top w:val="single" w:color="000000" w:sz="8" w:space="0"/>
              <w:left w:val="nil"/>
              <w:bottom w:val="single" w:color="000000" w:sz="8" w:space="0"/>
              <w:right w:val="single" w:color="000000" w:sz="8" w:space="0"/>
            </w:tcBorders>
            <w:shd w:val="clear" w:color="auto" w:fill="auto"/>
            <w:vAlign w:val="center"/>
          </w:tcPr>
          <w:p w14:paraId="70987458">
            <w:pPr>
              <w:jc w:val="center"/>
              <w:rPr>
                <w:ins w:id="726" w:author="Administrator" w:date="2024-01-12T15:50:06Z"/>
                <w:rFonts w:hint="eastAsia" w:ascii="宋体" w:hAnsi="宋体" w:eastAsia="宋体" w:cs="宋体"/>
                <w:i w:val="0"/>
                <w:iCs w:val="0"/>
                <w:color w:val="000000"/>
                <w:sz w:val="20"/>
                <w:szCs w:val="20"/>
                <w:u w:val="none"/>
              </w:rPr>
            </w:pPr>
          </w:p>
        </w:tc>
      </w:tr>
      <w:tr w14:paraId="6A29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jc w:val="center"/>
          <w:ins w:id="727" w:author="Administrator" w:date="2024-01-12T15:50:06Z"/>
        </w:trPr>
        <w:tc>
          <w:tcPr>
            <w:tcW w:w="586" w:type="dxa"/>
            <w:tcBorders>
              <w:top w:val="nil"/>
              <w:left w:val="single" w:color="000000" w:sz="8" w:space="0"/>
              <w:bottom w:val="single" w:color="000000" w:sz="8" w:space="0"/>
              <w:right w:val="single" w:color="000000" w:sz="8" w:space="0"/>
            </w:tcBorders>
            <w:shd w:val="clear" w:color="auto" w:fill="auto"/>
            <w:vAlign w:val="bottom"/>
          </w:tcPr>
          <w:p w14:paraId="225CEA7E">
            <w:pPr>
              <w:keepNext w:val="0"/>
              <w:keepLines w:val="0"/>
              <w:widowControl/>
              <w:suppressLineNumbers w:val="0"/>
              <w:jc w:val="center"/>
              <w:textAlignment w:val="bottom"/>
              <w:rPr>
                <w:ins w:id="728" w:author="Administrator" w:date="2024-01-12T15:50:06Z"/>
                <w:rFonts w:hint="eastAsia" w:ascii="宋体" w:hAnsi="宋体" w:eastAsia="宋体" w:cs="宋体"/>
                <w:i w:val="0"/>
                <w:iCs w:val="0"/>
                <w:color w:val="000000"/>
                <w:sz w:val="20"/>
                <w:szCs w:val="20"/>
                <w:u w:val="none"/>
              </w:rPr>
            </w:pPr>
            <w:ins w:id="729"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6" w:type="dxa"/>
            <w:tcBorders>
              <w:top w:val="nil"/>
              <w:left w:val="single" w:color="000000" w:sz="8" w:space="0"/>
              <w:bottom w:val="single" w:color="000000" w:sz="8" w:space="0"/>
              <w:right w:val="single" w:color="000000" w:sz="8" w:space="0"/>
            </w:tcBorders>
            <w:shd w:val="clear" w:color="auto" w:fill="auto"/>
            <w:vAlign w:val="bottom"/>
          </w:tcPr>
          <w:p w14:paraId="3605916B">
            <w:pPr>
              <w:keepNext w:val="0"/>
              <w:keepLines w:val="0"/>
              <w:widowControl/>
              <w:suppressLineNumbers w:val="0"/>
              <w:jc w:val="center"/>
              <w:textAlignment w:val="bottom"/>
              <w:rPr>
                <w:ins w:id="730" w:author="Administrator" w:date="2024-01-12T15:50:06Z"/>
                <w:rFonts w:hint="eastAsia" w:ascii="宋体" w:hAnsi="宋体" w:eastAsia="宋体" w:cs="宋体"/>
                <w:i w:val="0"/>
                <w:iCs w:val="0"/>
                <w:color w:val="000000"/>
                <w:sz w:val="20"/>
                <w:szCs w:val="20"/>
                <w:u w:val="none"/>
              </w:rPr>
            </w:pPr>
            <w:ins w:id="731"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6" w:type="dxa"/>
            <w:tcBorders>
              <w:top w:val="nil"/>
              <w:left w:val="single" w:color="000000" w:sz="8" w:space="0"/>
              <w:bottom w:val="single" w:color="000000" w:sz="8" w:space="0"/>
              <w:right w:val="single" w:color="000000" w:sz="8" w:space="0"/>
            </w:tcBorders>
            <w:shd w:val="clear" w:color="auto" w:fill="auto"/>
            <w:vAlign w:val="bottom"/>
          </w:tcPr>
          <w:p w14:paraId="62D489C3">
            <w:pPr>
              <w:keepNext w:val="0"/>
              <w:keepLines w:val="0"/>
              <w:widowControl/>
              <w:suppressLineNumbers w:val="0"/>
              <w:jc w:val="center"/>
              <w:textAlignment w:val="bottom"/>
              <w:rPr>
                <w:ins w:id="732" w:author="Administrator" w:date="2024-01-12T15:50:06Z"/>
                <w:rFonts w:hint="eastAsia" w:ascii="宋体" w:hAnsi="宋体" w:eastAsia="宋体" w:cs="宋体"/>
                <w:i w:val="0"/>
                <w:iCs w:val="0"/>
                <w:color w:val="000000"/>
                <w:sz w:val="20"/>
                <w:szCs w:val="20"/>
                <w:u w:val="none"/>
              </w:rPr>
            </w:pPr>
            <w:ins w:id="733"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6" w:type="dxa"/>
            <w:tcBorders>
              <w:top w:val="nil"/>
              <w:left w:val="single" w:color="000000" w:sz="8" w:space="0"/>
              <w:bottom w:val="single" w:color="000000" w:sz="8" w:space="0"/>
              <w:right w:val="single" w:color="000000" w:sz="8" w:space="0"/>
            </w:tcBorders>
            <w:shd w:val="clear" w:color="auto" w:fill="auto"/>
            <w:vAlign w:val="bottom"/>
          </w:tcPr>
          <w:p w14:paraId="03B0F543">
            <w:pPr>
              <w:keepNext w:val="0"/>
              <w:keepLines w:val="0"/>
              <w:widowControl/>
              <w:suppressLineNumbers w:val="0"/>
              <w:jc w:val="center"/>
              <w:textAlignment w:val="bottom"/>
              <w:rPr>
                <w:ins w:id="734" w:author="Administrator" w:date="2024-01-12T15:50:06Z"/>
                <w:rFonts w:hint="eastAsia" w:ascii="宋体" w:hAnsi="宋体" w:eastAsia="宋体" w:cs="宋体"/>
                <w:i w:val="0"/>
                <w:iCs w:val="0"/>
                <w:color w:val="000000"/>
                <w:sz w:val="20"/>
                <w:szCs w:val="20"/>
                <w:u w:val="none"/>
              </w:rPr>
            </w:pPr>
            <w:ins w:id="735"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416" w:type="dxa"/>
            <w:tcBorders>
              <w:top w:val="nil"/>
              <w:left w:val="single" w:color="000000" w:sz="8" w:space="0"/>
              <w:bottom w:val="single" w:color="000000" w:sz="8" w:space="0"/>
              <w:right w:val="single" w:color="000000" w:sz="8" w:space="0"/>
            </w:tcBorders>
            <w:shd w:val="clear" w:color="auto" w:fill="auto"/>
            <w:vAlign w:val="bottom"/>
          </w:tcPr>
          <w:p w14:paraId="78614ADF">
            <w:pPr>
              <w:keepNext w:val="0"/>
              <w:keepLines w:val="0"/>
              <w:widowControl/>
              <w:suppressLineNumbers w:val="0"/>
              <w:jc w:val="center"/>
              <w:textAlignment w:val="bottom"/>
              <w:rPr>
                <w:ins w:id="736" w:author="Administrator" w:date="2024-01-12T15:50:06Z"/>
                <w:rFonts w:hint="eastAsia" w:ascii="宋体" w:hAnsi="宋体" w:eastAsia="宋体" w:cs="宋体"/>
                <w:i w:val="0"/>
                <w:iCs w:val="0"/>
                <w:color w:val="000000"/>
                <w:sz w:val="20"/>
                <w:szCs w:val="20"/>
                <w:u w:val="none"/>
              </w:rPr>
            </w:pPr>
            <w:ins w:id="737"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730D8283">
            <w:pPr>
              <w:keepNext w:val="0"/>
              <w:keepLines w:val="0"/>
              <w:widowControl/>
              <w:suppressLineNumbers w:val="0"/>
              <w:jc w:val="center"/>
              <w:textAlignment w:val="bottom"/>
              <w:rPr>
                <w:ins w:id="738" w:author="Administrator" w:date="2024-01-12T15:50:06Z"/>
                <w:rFonts w:hint="eastAsia" w:ascii="宋体" w:hAnsi="宋体" w:eastAsia="宋体" w:cs="宋体"/>
                <w:i w:val="0"/>
                <w:iCs w:val="0"/>
                <w:color w:val="000000"/>
                <w:sz w:val="20"/>
                <w:szCs w:val="20"/>
                <w:u w:val="none"/>
              </w:rPr>
            </w:pPr>
            <w:ins w:id="739"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15FA00C5">
            <w:pPr>
              <w:keepNext w:val="0"/>
              <w:keepLines w:val="0"/>
              <w:widowControl/>
              <w:suppressLineNumbers w:val="0"/>
              <w:jc w:val="center"/>
              <w:textAlignment w:val="bottom"/>
              <w:rPr>
                <w:ins w:id="740" w:author="Administrator" w:date="2024-01-12T15:50:06Z"/>
                <w:rFonts w:hint="eastAsia" w:ascii="宋体" w:hAnsi="宋体" w:eastAsia="宋体" w:cs="宋体"/>
                <w:i w:val="0"/>
                <w:iCs w:val="0"/>
                <w:color w:val="000000"/>
                <w:sz w:val="20"/>
                <w:szCs w:val="20"/>
                <w:u w:val="none"/>
              </w:rPr>
            </w:pPr>
            <w:ins w:id="741"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1016" w:type="dxa"/>
            <w:tcBorders>
              <w:top w:val="nil"/>
              <w:left w:val="single" w:color="000000" w:sz="8" w:space="0"/>
              <w:bottom w:val="single" w:color="000000" w:sz="8" w:space="0"/>
              <w:right w:val="single" w:color="000000" w:sz="8" w:space="0"/>
            </w:tcBorders>
            <w:shd w:val="clear" w:color="auto" w:fill="auto"/>
            <w:vAlign w:val="bottom"/>
          </w:tcPr>
          <w:p w14:paraId="6E90D1E9">
            <w:pPr>
              <w:keepNext w:val="0"/>
              <w:keepLines w:val="0"/>
              <w:widowControl/>
              <w:suppressLineNumbers w:val="0"/>
              <w:jc w:val="center"/>
              <w:textAlignment w:val="bottom"/>
              <w:rPr>
                <w:ins w:id="742" w:author="Administrator" w:date="2024-01-12T15:50:06Z"/>
                <w:rFonts w:hint="eastAsia" w:ascii="宋体" w:hAnsi="宋体" w:eastAsia="宋体" w:cs="宋体"/>
                <w:i w:val="0"/>
                <w:iCs w:val="0"/>
                <w:color w:val="000000"/>
                <w:sz w:val="20"/>
                <w:szCs w:val="20"/>
                <w:u w:val="none"/>
              </w:rPr>
            </w:pPr>
            <w:ins w:id="743"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24819DCF">
            <w:pPr>
              <w:keepNext w:val="0"/>
              <w:keepLines w:val="0"/>
              <w:widowControl/>
              <w:suppressLineNumbers w:val="0"/>
              <w:jc w:val="center"/>
              <w:textAlignment w:val="bottom"/>
              <w:rPr>
                <w:ins w:id="744" w:author="Administrator" w:date="2024-01-12T15:50:06Z"/>
                <w:rFonts w:hint="eastAsia" w:ascii="宋体" w:hAnsi="宋体" w:eastAsia="宋体" w:cs="宋体"/>
                <w:i w:val="0"/>
                <w:iCs w:val="0"/>
                <w:color w:val="000000"/>
                <w:sz w:val="20"/>
                <w:szCs w:val="20"/>
                <w:u w:val="none"/>
              </w:rPr>
            </w:pPr>
            <w:ins w:id="745"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416" w:type="dxa"/>
            <w:tcBorders>
              <w:top w:val="nil"/>
              <w:left w:val="single" w:color="000000" w:sz="8" w:space="0"/>
              <w:bottom w:val="single" w:color="000000" w:sz="8" w:space="0"/>
              <w:right w:val="single" w:color="000000" w:sz="8" w:space="0"/>
            </w:tcBorders>
            <w:shd w:val="clear" w:color="auto" w:fill="auto"/>
            <w:vAlign w:val="bottom"/>
          </w:tcPr>
          <w:p w14:paraId="4E769EDA">
            <w:pPr>
              <w:keepNext w:val="0"/>
              <w:keepLines w:val="0"/>
              <w:widowControl/>
              <w:suppressLineNumbers w:val="0"/>
              <w:jc w:val="center"/>
              <w:textAlignment w:val="bottom"/>
              <w:rPr>
                <w:ins w:id="746" w:author="Administrator" w:date="2024-01-12T15:50:06Z"/>
                <w:rFonts w:hint="eastAsia" w:ascii="宋体" w:hAnsi="宋体" w:eastAsia="宋体" w:cs="宋体"/>
                <w:i w:val="0"/>
                <w:iCs w:val="0"/>
                <w:color w:val="000000"/>
                <w:sz w:val="20"/>
                <w:szCs w:val="20"/>
                <w:u w:val="none"/>
              </w:rPr>
            </w:pPr>
            <w:ins w:id="747"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237A0125">
            <w:pPr>
              <w:keepNext w:val="0"/>
              <w:keepLines w:val="0"/>
              <w:widowControl/>
              <w:suppressLineNumbers w:val="0"/>
              <w:jc w:val="center"/>
              <w:textAlignment w:val="bottom"/>
              <w:rPr>
                <w:ins w:id="748" w:author="Administrator" w:date="2024-01-12T15:50:06Z"/>
                <w:rFonts w:hint="eastAsia" w:ascii="宋体" w:hAnsi="宋体" w:eastAsia="宋体" w:cs="宋体"/>
                <w:i w:val="0"/>
                <w:iCs w:val="0"/>
                <w:color w:val="000000"/>
                <w:sz w:val="20"/>
                <w:szCs w:val="20"/>
                <w:u w:val="none"/>
              </w:rPr>
            </w:pPr>
            <w:ins w:id="749"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4666E635">
            <w:pPr>
              <w:keepNext w:val="0"/>
              <w:keepLines w:val="0"/>
              <w:widowControl/>
              <w:suppressLineNumbers w:val="0"/>
              <w:jc w:val="center"/>
              <w:textAlignment w:val="bottom"/>
              <w:rPr>
                <w:ins w:id="750" w:author="Administrator" w:date="2024-01-12T15:50:06Z"/>
                <w:rFonts w:hint="eastAsia" w:ascii="宋体" w:hAnsi="宋体" w:eastAsia="宋体" w:cs="宋体"/>
                <w:i w:val="0"/>
                <w:iCs w:val="0"/>
                <w:color w:val="000000"/>
                <w:sz w:val="20"/>
                <w:szCs w:val="20"/>
                <w:u w:val="none"/>
              </w:rPr>
            </w:pPr>
            <w:ins w:id="751"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7" w:type="dxa"/>
            <w:tcBorders>
              <w:top w:val="nil"/>
              <w:left w:val="single" w:color="000000" w:sz="8" w:space="0"/>
              <w:bottom w:val="single" w:color="000000" w:sz="8" w:space="0"/>
              <w:right w:val="single" w:color="000000" w:sz="8" w:space="0"/>
            </w:tcBorders>
            <w:shd w:val="clear" w:color="auto" w:fill="auto"/>
            <w:vAlign w:val="bottom"/>
          </w:tcPr>
          <w:p w14:paraId="249778B6">
            <w:pPr>
              <w:keepNext w:val="0"/>
              <w:keepLines w:val="0"/>
              <w:widowControl/>
              <w:suppressLineNumbers w:val="0"/>
              <w:jc w:val="center"/>
              <w:textAlignment w:val="bottom"/>
              <w:rPr>
                <w:ins w:id="752" w:author="Administrator" w:date="2024-01-12T15:50:06Z"/>
                <w:rFonts w:hint="eastAsia" w:ascii="宋体" w:hAnsi="宋体" w:eastAsia="宋体" w:cs="宋体"/>
                <w:i w:val="0"/>
                <w:iCs w:val="0"/>
                <w:color w:val="000000"/>
                <w:sz w:val="20"/>
                <w:szCs w:val="20"/>
                <w:u w:val="none"/>
              </w:rPr>
            </w:pPr>
            <w:ins w:id="753"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588" w:type="dxa"/>
            <w:tcBorders>
              <w:top w:val="nil"/>
              <w:left w:val="single" w:color="000000" w:sz="8" w:space="0"/>
              <w:bottom w:val="single" w:color="000000" w:sz="8" w:space="0"/>
              <w:right w:val="single" w:color="000000" w:sz="8" w:space="0"/>
            </w:tcBorders>
            <w:shd w:val="clear" w:color="auto" w:fill="auto"/>
            <w:vAlign w:val="bottom"/>
          </w:tcPr>
          <w:p w14:paraId="6BD9DF9D">
            <w:pPr>
              <w:keepNext w:val="0"/>
              <w:keepLines w:val="0"/>
              <w:widowControl/>
              <w:suppressLineNumbers w:val="0"/>
              <w:jc w:val="center"/>
              <w:textAlignment w:val="bottom"/>
              <w:rPr>
                <w:ins w:id="754" w:author="Administrator" w:date="2024-01-12T15:50:06Z"/>
                <w:rFonts w:hint="eastAsia" w:ascii="宋体" w:hAnsi="宋体" w:eastAsia="宋体" w:cs="宋体"/>
                <w:i w:val="0"/>
                <w:iCs w:val="0"/>
                <w:color w:val="000000"/>
                <w:sz w:val="20"/>
                <w:szCs w:val="20"/>
                <w:u w:val="none"/>
              </w:rPr>
            </w:pPr>
            <w:ins w:id="755" w:author="Administrator" w:date="2024-01-12T15:50:06Z">
              <w:r>
                <w:rPr>
                  <w:rFonts w:hint="eastAsia" w:ascii="宋体" w:hAnsi="宋体" w:eastAsia="宋体" w:cs="宋体"/>
                  <w:i w:val="0"/>
                  <w:iCs w:val="0"/>
                  <w:color w:val="000000"/>
                  <w:kern w:val="0"/>
                  <w:sz w:val="20"/>
                  <w:szCs w:val="20"/>
                  <w:u w:val="none"/>
                  <w:lang w:val="en-US" w:eastAsia="zh-CN" w:bidi="ar"/>
                </w:rPr>
                <w:t>0</w:t>
              </w:r>
            </w:ins>
          </w:p>
        </w:tc>
        <w:tc>
          <w:tcPr>
            <w:tcW w:w="417" w:type="dxa"/>
            <w:tcBorders>
              <w:top w:val="nil"/>
              <w:left w:val="single" w:color="000000" w:sz="8" w:space="0"/>
              <w:bottom w:val="single" w:color="000000" w:sz="8" w:space="0"/>
              <w:right w:val="single" w:color="000000" w:sz="8" w:space="0"/>
            </w:tcBorders>
            <w:shd w:val="clear" w:color="auto" w:fill="auto"/>
            <w:vAlign w:val="bottom"/>
          </w:tcPr>
          <w:p w14:paraId="39AD4673">
            <w:pPr>
              <w:keepNext w:val="0"/>
              <w:keepLines w:val="0"/>
              <w:widowControl/>
              <w:suppressLineNumbers w:val="0"/>
              <w:jc w:val="center"/>
              <w:textAlignment w:val="bottom"/>
              <w:rPr>
                <w:ins w:id="756" w:author="Administrator" w:date="2024-01-12T15:50:06Z"/>
                <w:rFonts w:hint="eastAsia" w:ascii="宋体" w:hAnsi="宋体" w:eastAsia="宋体" w:cs="宋体"/>
                <w:i w:val="0"/>
                <w:iCs w:val="0"/>
                <w:color w:val="000000"/>
                <w:sz w:val="20"/>
                <w:szCs w:val="20"/>
                <w:u w:val="none"/>
              </w:rPr>
            </w:pPr>
            <w:ins w:id="757" w:author="Administrator" w:date="2024-01-12T15:50:06Z">
              <w:r>
                <w:rPr>
                  <w:rFonts w:hint="eastAsia" w:ascii="宋体" w:hAnsi="宋体" w:eastAsia="宋体" w:cs="宋体"/>
                  <w:i w:val="0"/>
                  <w:iCs w:val="0"/>
                  <w:color w:val="000000"/>
                  <w:kern w:val="0"/>
                  <w:sz w:val="20"/>
                  <w:szCs w:val="20"/>
                  <w:u w:val="none"/>
                  <w:lang w:val="en-US" w:eastAsia="zh-CN" w:bidi="ar"/>
                </w:rPr>
                <w:t>0</w:t>
              </w:r>
            </w:ins>
          </w:p>
        </w:tc>
      </w:tr>
    </w:tbl>
    <w:p w14:paraId="409670BE">
      <w:pPr>
        <w:widowControl/>
        <w:shd w:val="clear" w:color="auto" w:fill="auto"/>
        <w:spacing w:line="560" w:lineRule="exact"/>
        <w:ind w:firstLine="0" w:firstLineChars="200"/>
        <w:jc w:val="both"/>
        <w:rPr>
          <w:del w:id="759" w:author="Administrator" w:date="2024-01-12T15:50:06Z"/>
          <w:rFonts w:hint="eastAsia" w:ascii="黑体" w:hAnsi="黑体" w:eastAsia="黑体" w:cs="黑体"/>
          <w:b w:val="0"/>
          <w:bCs w:val="0"/>
          <w:color w:val="auto"/>
          <w:kern w:val="2"/>
          <w:sz w:val="28"/>
          <w:szCs w:val="28"/>
          <w:rPrChange w:id="760" w:author="Administrator" w:date="2024-01-12T15:44:19Z">
            <w:rPr>
              <w:del w:id="761" w:author="Administrator" w:date="2024-01-12T15:50:06Z"/>
              <w:rFonts w:hint="eastAsia" w:ascii="宋体" w:hAnsi="宋体" w:eastAsia="宋体" w:cs="宋体"/>
              <w:b/>
              <w:bCs/>
              <w:color w:val="auto"/>
              <w:kern w:val="2"/>
              <w:sz w:val="24"/>
              <w:szCs w:val="24"/>
            </w:rPr>
          </w:rPrChange>
        </w:rPr>
        <w:pPrChange w:id="758" w:author="Administrator" w:date="2024-01-12T15:46:02Z">
          <w:pPr>
            <w:widowControl/>
            <w:shd w:val="clear" w:color="auto" w:fill="auto"/>
            <w:spacing w:line="360" w:lineRule="auto"/>
            <w:ind w:firstLine="481" w:firstLineChars="200"/>
            <w:jc w:val="left"/>
          </w:pPr>
        </w:pPrChange>
      </w:pPr>
      <w:del w:id="762" w:author="Administrator" w:date="2024-01-12T15:50:06Z">
        <w:r>
          <w:rPr>
            <w:rFonts w:hint="eastAsia" w:ascii="黑体" w:hAnsi="黑体" w:eastAsia="黑体" w:cs="黑体"/>
            <w:b w:val="0"/>
            <w:bCs w:val="0"/>
            <w:color w:val="auto"/>
            <w:kern w:val="2"/>
            <w:sz w:val="28"/>
            <w:szCs w:val="28"/>
            <w:rPrChange w:id="763" w:author="Administrator" w:date="2024-01-12T15:44:19Z">
              <w:rPr>
                <w:rFonts w:hint="eastAsia" w:ascii="宋体" w:hAnsi="宋体" w:eastAsia="宋体" w:cs="宋体"/>
                <w:b/>
                <w:bCs/>
                <w:color w:val="auto"/>
                <w:kern w:val="2"/>
                <w:sz w:val="24"/>
                <w:szCs w:val="24"/>
              </w:rPr>
            </w:rPrChange>
          </w:rPr>
          <w:delText>二、主动公开政府信息情况</w:delText>
        </w:r>
      </w:del>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14:paraId="5029B5AF">
        <w:tblPrEx>
          <w:tblCellMar>
            <w:top w:w="0" w:type="dxa"/>
            <w:left w:w="0" w:type="dxa"/>
            <w:bottom w:w="0" w:type="dxa"/>
            <w:right w:w="0" w:type="dxa"/>
          </w:tblCellMar>
        </w:tblPrEx>
        <w:trPr>
          <w:trHeight w:val="340" w:hRule="atLeast"/>
          <w:jc w:val="center"/>
          <w:del w:id="764" w:author="Administrator" w:date="2024-01-12T15:50:06Z"/>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7AA74F7">
            <w:pPr>
              <w:widowControl/>
              <w:spacing w:line="560" w:lineRule="exact"/>
              <w:ind w:firstLine="0" w:firstLineChars="200"/>
              <w:jc w:val="center"/>
              <w:rPr>
                <w:del w:id="766" w:author="Administrator" w:date="2024-01-12T15:50:06Z"/>
                <w:rFonts w:ascii="宋体" w:hAnsi="宋体" w:eastAsia="宋体" w:cs="宋体"/>
                <w:kern w:val="0"/>
                <w:sz w:val="24"/>
                <w:szCs w:val="24"/>
              </w:rPr>
              <w:pPrChange w:id="765" w:author="Administrator" w:date="2024-01-12T15:46:02Z">
                <w:pPr>
                  <w:widowControl/>
                  <w:spacing w:line="560" w:lineRule="exact"/>
                  <w:ind w:firstLine="400" w:firstLineChars="200"/>
                  <w:jc w:val="center"/>
                </w:pPr>
              </w:pPrChange>
            </w:pPr>
            <w:del w:id="767" w:author="Administrator" w:date="2024-01-12T15:50:06Z">
              <w:r>
                <w:rPr>
                  <w:rFonts w:hint="eastAsia" w:ascii="宋体" w:hAnsi="宋体" w:eastAsia="宋体" w:cs="宋体"/>
                  <w:color w:val="000000"/>
                  <w:kern w:val="0"/>
                  <w:sz w:val="20"/>
                  <w:szCs w:val="20"/>
                </w:rPr>
                <w:delText>第二十条第（一）项</w:delText>
              </w:r>
            </w:del>
          </w:p>
        </w:tc>
      </w:tr>
      <w:tr w14:paraId="3A398730">
        <w:tblPrEx>
          <w:tblCellMar>
            <w:top w:w="0" w:type="dxa"/>
            <w:left w:w="0" w:type="dxa"/>
            <w:bottom w:w="0" w:type="dxa"/>
            <w:right w:w="0" w:type="dxa"/>
          </w:tblCellMar>
        </w:tblPrEx>
        <w:trPr>
          <w:trHeight w:val="340" w:hRule="atLeast"/>
          <w:jc w:val="center"/>
          <w:del w:id="768"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530742D">
            <w:pPr>
              <w:widowControl/>
              <w:spacing w:line="560" w:lineRule="exact"/>
              <w:ind w:firstLine="0" w:firstLineChars="200"/>
              <w:jc w:val="center"/>
              <w:rPr>
                <w:del w:id="770" w:author="Administrator" w:date="2024-01-12T15:50:06Z"/>
                <w:rFonts w:ascii="宋体" w:hAnsi="宋体" w:eastAsia="宋体" w:cs="宋体"/>
                <w:kern w:val="0"/>
                <w:sz w:val="24"/>
                <w:szCs w:val="24"/>
              </w:rPr>
              <w:pPrChange w:id="769" w:author="Administrator" w:date="2024-01-12T15:46:02Z">
                <w:pPr>
                  <w:widowControl/>
                  <w:spacing w:line="560" w:lineRule="exact"/>
                  <w:ind w:firstLine="400" w:firstLineChars="200"/>
                  <w:jc w:val="center"/>
                </w:pPr>
              </w:pPrChange>
            </w:pPr>
            <w:del w:id="771" w:author="Administrator" w:date="2024-01-12T15:50:06Z">
              <w:r>
                <w:rPr>
                  <w:rFonts w:hint="eastAsia" w:ascii="宋体" w:hAnsi="宋体" w:eastAsia="宋体" w:cs="宋体"/>
                  <w:color w:val="000000"/>
                  <w:kern w:val="0"/>
                  <w:sz w:val="20"/>
                  <w:szCs w:val="20"/>
                </w:rPr>
                <w:delText>信息内容</w:delText>
              </w:r>
            </w:del>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E62AD59">
            <w:pPr>
              <w:widowControl/>
              <w:spacing w:line="560" w:lineRule="exact"/>
              <w:ind w:firstLine="0" w:firstLineChars="200"/>
              <w:jc w:val="center"/>
              <w:rPr>
                <w:del w:id="773" w:author="Administrator" w:date="2024-01-12T15:50:06Z"/>
                <w:rFonts w:ascii="宋体" w:hAnsi="宋体" w:eastAsia="宋体" w:cs="宋体"/>
                <w:kern w:val="0"/>
                <w:sz w:val="24"/>
                <w:szCs w:val="24"/>
              </w:rPr>
              <w:pPrChange w:id="772" w:author="Administrator" w:date="2024-01-12T15:46:02Z">
                <w:pPr>
                  <w:widowControl/>
                  <w:spacing w:line="560" w:lineRule="exact"/>
                  <w:ind w:firstLine="400" w:firstLineChars="200"/>
                  <w:jc w:val="center"/>
                </w:pPr>
              </w:pPrChange>
            </w:pPr>
            <w:del w:id="774" w:author="Administrator" w:date="2024-01-12T15:50:06Z">
              <w:r>
                <w:rPr>
                  <w:rFonts w:hint="eastAsia" w:ascii="宋体" w:hAnsi="宋体" w:eastAsia="宋体" w:cs="宋体"/>
                  <w:color w:val="000000"/>
                  <w:kern w:val="0"/>
                  <w:sz w:val="20"/>
                  <w:szCs w:val="20"/>
                </w:rPr>
                <w:delText>本年</w:delText>
              </w:r>
            </w:del>
            <w:del w:id="775" w:author="Administrator" w:date="2024-01-12T15:50:06Z">
              <w:r>
                <w:rPr>
                  <w:rFonts w:ascii="宋体" w:hAnsi="宋体" w:eastAsia="宋体" w:cs="宋体"/>
                  <w:kern w:val="0"/>
                  <w:sz w:val="20"/>
                  <w:szCs w:val="20"/>
                </w:rPr>
                <w:delText>制</w:delText>
              </w:r>
            </w:del>
            <w:del w:id="776" w:author="Administrator" w:date="2024-01-12T15:50:06Z">
              <w:r>
                <w:rPr>
                  <w:rFonts w:hint="eastAsia" w:ascii="宋体" w:hAnsi="宋体" w:eastAsia="宋体" w:cs="宋体"/>
                  <w:kern w:val="0"/>
                  <w:sz w:val="20"/>
                  <w:szCs w:val="20"/>
                </w:rPr>
                <w:delText>发件</w:delText>
              </w:r>
            </w:del>
            <w:del w:id="777" w:author="Administrator" w:date="2024-01-12T15:50:06Z">
              <w:r>
                <w:rPr>
                  <w:rFonts w:ascii="宋体" w:hAnsi="宋体" w:eastAsia="宋体" w:cs="宋体"/>
                  <w:kern w:val="0"/>
                  <w:sz w:val="20"/>
                  <w:szCs w:val="20"/>
                </w:rPr>
                <w:delText>数</w:delText>
              </w:r>
            </w:del>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85884DA">
            <w:pPr>
              <w:widowControl/>
              <w:spacing w:line="560" w:lineRule="exact"/>
              <w:ind w:firstLine="0" w:firstLineChars="200"/>
              <w:jc w:val="center"/>
              <w:rPr>
                <w:del w:id="779" w:author="Administrator" w:date="2024-01-12T15:50:06Z"/>
                <w:rFonts w:ascii="宋体" w:hAnsi="宋体" w:eastAsia="宋体" w:cs="宋体"/>
                <w:kern w:val="0"/>
                <w:sz w:val="24"/>
                <w:szCs w:val="24"/>
              </w:rPr>
              <w:pPrChange w:id="778" w:author="Administrator" w:date="2024-01-12T15:46:02Z">
                <w:pPr>
                  <w:widowControl/>
                  <w:spacing w:line="560" w:lineRule="exact"/>
                  <w:ind w:firstLine="400" w:firstLineChars="200"/>
                  <w:jc w:val="center"/>
                </w:pPr>
              </w:pPrChange>
            </w:pPr>
            <w:del w:id="780" w:author="Administrator" w:date="2024-01-12T15:50:06Z">
              <w:r>
                <w:rPr>
                  <w:rFonts w:hint="eastAsia" w:ascii="宋体" w:hAnsi="宋体" w:eastAsia="宋体" w:cs="宋体"/>
                  <w:color w:val="000000"/>
                  <w:kern w:val="0"/>
                  <w:sz w:val="20"/>
                  <w:szCs w:val="20"/>
                </w:rPr>
                <w:delText>本年废止件数</w:delText>
              </w:r>
            </w:del>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5C07B3CD">
            <w:pPr>
              <w:widowControl/>
              <w:spacing w:line="560" w:lineRule="exact"/>
              <w:ind w:firstLine="0" w:firstLineChars="200"/>
              <w:jc w:val="center"/>
              <w:rPr>
                <w:del w:id="782" w:author="Administrator" w:date="2024-01-12T15:50:06Z"/>
                <w:rFonts w:ascii="宋体" w:hAnsi="宋体" w:eastAsia="宋体" w:cs="宋体"/>
                <w:kern w:val="0"/>
                <w:sz w:val="24"/>
                <w:szCs w:val="24"/>
              </w:rPr>
              <w:pPrChange w:id="781" w:author="Administrator" w:date="2024-01-12T15:46:02Z">
                <w:pPr>
                  <w:widowControl/>
                  <w:spacing w:line="560" w:lineRule="exact"/>
                  <w:ind w:firstLine="400" w:firstLineChars="200"/>
                  <w:jc w:val="center"/>
                </w:pPr>
              </w:pPrChange>
            </w:pPr>
            <w:del w:id="783" w:author="Administrator" w:date="2024-01-12T15:50:06Z">
              <w:r>
                <w:rPr>
                  <w:rFonts w:hint="eastAsia" w:ascii="宋体" w:hAnsi="宋体" w:eastAsia="宋体" w:cs="宋体"/>
                  <w:color w:val="000000"/>
                  <w:kern w:val="0"/>
                  <w:sz w:val="20"/>
                  <w:szCs w:val="20"/>
                </w:rPr>
                <w:delText>现行有效件</w:delText>
              </w:r>
            </w:del>
            <w:del w:id="784" w:author="Administrator" w:date="2024-01-12T15:50:06Z">
              <w:r>
                <w:rPr>
                  <w:rFonts w:ascii="宋体" w:hAnsi="宋体" w:eastAsia="宋体" w:cs="宋体"/>
                  <w:kern w:val="0"/>
                  <w:sz w:val="20"/>
                  <w:szCs w:val="20"/>
                </w:rPr>
                <w:delText>数</w:delText>
              </w:r>
            </w:del>
          </w:p>
        </w:tc>
      </w:tr>
      <w:tr w14:paraId="177B9F39">
        <w:tblPrEx>
          <w:tblCellMar>
            <w:top w:w="0" w:type="dxa"/>
            <w:left w:w="0" w:type="dxa"/>
            <w:bottom w:w="0" w:type="dxa"/>
            <w:right w:w="0" w:type="dxa"/>
          </w:tblCellMar>
        </w:tblPrEx>
        <w:trPr>
          <w:trHeight w:val="340" w:hRule="atLeast"/>
          <w:jc w:val="center"/>
          <w:del w:id="785"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5B2F86B">
            <w:pPr>
              <w:widowControl/>
              <w:spacing w:line="560" w:lineRule="exact"/>
              <w:ind w:firstLine="0" w:firstLineChars="200"/>
              <w:jc w:val="left"/>
              <w:rPr>
                <w:del w:id="787" w:author="Administrator" w:date="2024-01-12T15:50:06Z"/>
                <w:rFonts w:ascii="宋体" w:hAnsi="宋体" w:eastAsia="宋体" w:cs="宋体"/>
                <w:kern w:val="0"/>
                <w:sz w:val="24"/>
                <w:szCs w:val="24"/>
              </w:rPr>
              <w:pPrChange w:id="786" w:author="Administrator" w:date="2024-01-12T15:46:02Z">
                <w:pPr>
                  <w:widowControl/>
                  <w:spacing w:line="560" w:lineRule="exact"/>
                  <w:ind w:firstLine="400" w:firstLineChars="200"/>
                  <w:jc w:val="left"/>
                </w:pPr>
              </w:pPrChange>
            </w:pPr>
            <w:del w:id="788" w:author="Administrator" w:date="2024-01-12T15:50:06Z">
              <w:r>
                <w:rPr>
                  <w:rFonts w:hint="eastAsia" w:ascii="宋体" w:hAnsi="宋体" w:eastAsia="宋体" w:cs="宋体"/>
                  <w:color w:val="000000"/>
                  <w:kern w:val="0"/>
                  <w:sz w:val="20"/>
                  <w:szCs w:val="20"/>
                </w:rPr>
                <w:delText>规章</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23826214">
            <w:pPr>
              <w:widowControl/>
              <w:spacing w:line="560" w:lineRule="exact"/>
              <w:ind w:firstLine="0" w:firstLineChars="200"/>
              <w:jc w:val="center"/>
              <w:rPr>
                <w:del w:id="790" w:author="Administrator" w:date="2024-01-12T15:50:06Z"/>
                <w:rFonts w:hint="eastAsia" w:ascii="宋体" w:hAnsi="宋体" w:eastAsia="宋体" w:cs="宋体"/>
                <w:kern w:val="0"/>
                <w:sz w:val="24"/>
                <w:szCs w:val="24"/>
                <w:lang w:val="en-US" w:eastAsia="zh-CN"/>
              </w:rPr>
              <w:pPrChange w:id="789" w:author="Administrator" w:date="2024-01-12T15:46:02Z">
                <w:pPr>
                  <w:widowControl/>
                  <w:spacing w:line="560" w:lineRule="exact"/>
                  <w:ind w:firstLine="400" w:firstLineChars="200"/>
                  <w:jc w:val="center"/>
                </w:pPr>
              </w:pPrChange>
            </w:pPr>
            <w:del w:id="791" w:author="Administrator" w:date="2024-01-12T15:50:06Z">
              <w:r>
                <w:rPr>
                  <w:rFonts w:hint="eastAsia" w:ascii="宋体" w:hAnsi="宋体" w:cs="宋体"/>
                  <w:color w:val="000000"/>
                  <w:kern w:val="0"/>
                  <w:sz w:val="20"/>
                  <w:szCs w:val="20"/>
                  <w:lang w:val="en-US" w:eastAsia="zh-CN"/>
                </w:rPr>
                <w:delText>0</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5A0DC00F">
            <w:pPr>
              <w:widowControl/>
              <w:spacing w:line="560" w:lineRule="exact"/>
              <w:ind w:firstLine="0" w:firstLineChars="200"/>
              <w:jc w:val="center"/>
              <w:rPr>
                <w:del w:id="793" w:author="Administrator" w:date="2024-01-12T15:50:06Z"/>
                <w:rFonts w:hint="eastAsia" w:ascii="宋体" w:hAnsi="宋体" w:eastAsia="宋体" w:cs="宋体"/>
                <w:kern w:val="0"/>
                <w:sz w:val="24"/>
                <w:szCs w:val="24"/>
                <w:lang w:val="en-US" w:eastAsia="zh-CN"/>
              </w:rPr>
              <w:pPrChange w:id="792" w:author="Administrator" w:date="2024-01-12T15:46:02Z">
                <w:pPr>
                  <w:widowControl/>
                  <w:spacing w:line="560" w:lineRule="exact"/>
                  <w:ind w:firstLine="400" w:firstLineChars="200"/>
                  <w:jc w:val="center"/>
                </w:pPr>
              </w:pPrChange>
            </w:pPr>
            <w:del w:id="794" w:author="Administrator" w:date="2024-01-12T15:50:06Z">
              <w:r>
                <w:rPr>
                  <w:rFonts w:hint="eastAsia" w:ascii="宋体" w:hAnsi="宋体" w:cs="宋体"/>
                  <w:color w:val="000000"/>
                  <w:kern w:val="0"/>
                  <w:sz w:val="20"/>
                  <w:szCs w:val="20"/>
                  <w:lang w:val="en-US" w:eastAsia="zh-CN"/>
                </w:rPr>
                <w:delText>0</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6056D57">
            <w:pPr>
              <w:widowControl/>
              <w:spacing w:line="560" w:lineRule="exact"/>
              <w:ind w:firstLine="0" w:firstLineChars="200"/>
              <w:jc w:val="center"/>
              <w:rPr>
                <w:del w:id="796" w:author="Administrator" w:date="2024-01-12T15:50:06Z"/>
                <w:rFonts w:hint="eastAsia" w:ascii="宋体" w:hAnsi="宋体" w:eastAsia="宋体" w:cs="宋体"/>
                <w:kern w:val="0"/>
                <w:sz w:val="24"/>
                <w:szCs w:val="24"/>
                <w:lang w:val="en-US" w:eastAsia="zh-CN"/>
              </w:rPr>
              <w:pPrChange w:id="795" w:author="Administrator" w:date="2024-01-12T15:46:02Z">
                <w:pPr>
                  <w:widowControl/>
                  <w:spacing w:line="560" w:lineRule="exact"/>
                  <w:ind w:firstLine="420" w:firstLineChars="200"/>
                  <w:jc w:val="center"/>
                </w:pPr>
              </w:pPrChange>
            </w:pPr>
            <w:del w:id="797" w:author="Administrator" w:date="2024-01-12T15:50:06Z">
              <w:r>
                <w:rPr>
                  <w:rFonts w:hint="eastAsia" w:cs="宋体"/>
                  <w:kern w:val="0"/>
                  <w:szCs w:val="21"/>
                  <w:lang w:val="en-US" w:eastAsia="zh-CN"/>
                </w:rPr>
                <w:delText>0</w:delText>
              </w:r>
            </w:del>
          </w:p>
        </w:tc>
      </w:tr>
      <w:tr w14:paraId="2861C1F2">
        <w:tblPrEx>
          <w:tblCellMar>
            <w:top w:w="0" w:type="dxa"/>
            <w:left w:w="0" w:type="dxa"/>
            <w:bottom w:w="0" w:type="dxa"/>
            <w:right w:w="0" w:type="dxa"/>
          </w:tblCellMar>
        </w:tblPrEx>
        <w:trPr>
          <w:trHeight w:val="340" w:hRule="atLeast"/>
          <w:jc w:val="center"/>
          <w:del w:id="798"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3A7CB7F">
            <w:pPr>
              <w:widowControl/>
              <w:spacing w:line="560" w:lineRule="exact"/>
              <w:ind w:firstLine="0" w:firstLineChars="200"/>
              <w:jc w:val="left"/>
              <w:rPr>
                <w:del w:id="800" w:author="Administrator" w:date="2024-01-12T15:50:06Z"/>
                <w:rFonts w:ascii="宋体" w:hAnsi="宋体" w:eastAsia="宋体" w:cs="宋体"/>
                <w:kern w:val="0"/>
                <w:sz w:val="24"/>
                <w:szCs w:val="24"/>
              </w:rPr>
              <w:pPrChange w:id="799" w:author="Administrator" w:date="2024-01-12T15:46:02Z">
                <w:pPr>
                  <w:widowControl/>
                  <w:spacing w:line="560" w:lineRule="exact"/>
                  <w:ind w:firstLine="400" w:firstLineChars="200"/>
                  <w:jc w:val="left"/>
                </w:pPr>
              </w:pPrChange>
            </w:pPr>
            <w:del w:id="801" w:author="Administrator" w:date="2024-01-12T15:50:06Z">
              <w:r>
                <w:rPr>
                  <w:rFonts w:hint="eastAsia" w:ascii="宋体" w:hAnsi="宋体" w:eastAsia="宋体" w:cs="宋体"/>
                  <w:color w:val="000000"/>
                  <w:kern w:val="0"/>
                  <w:sz w:val="20"/>
                  <w:szCs w:val="20"/>
                </w:rPr>
                <w:delText>行政规范性文件</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6490D38">
            <w:pPr>
              <w:widowControl/>
              <w:spacing w:line="560" w:lineRule="exact"/>
              <w:ind w:firstLine="0" w:firstLineChars="200"/>
              <w:jc w:val="center"/>
              <w:rPr>
                <w:del w:id="803" w:author="Administrator" w:date="2024-01-12T15:50:06Z"/>
                <w:rFonts w:hint="eastAsia" w:ascii="宋体" w:hAnsi="宋体" w:eastAsia="宋体" w:cs="宋体"/>
                <w:kern w:val="0"/>
                <w:sz w:val="24"/>
                <w:szCs w:val="24"/>
                <w:lang w:val="en-US" w:eastAsia="zh-CN"/>
              </w:rPr>
              <w:pPrChange w:id="802" w:author="Administrator" w:date="2024-01-12T15:46:02Z">
                <w:pPr>
                  <w:widowControl/>
                  <w:spacing w:line="560" w:lineRule="exact"/>
                  <w:ind w:firstLine="400" w:firstLineChars="200"/>
                  <w:jc w:val="center"/>
                </w:pPr>
              </w:pPrChange>
            </w:pPr>
            <w:del w:id="804" w:author="Administrator" w:date="2024-01-12T15:50:06Z">
              <w:r>
                <w:rPr>
                  <w:rFonts w:hint="eastAsia" w:ascii="宋体" w:hAnsi="宋体" w:cs="宋体"/>
                  <w:color w:val="000000"/>
                  <w:kern w:val="0"/>
                  <w:sz w:val="20"/>
                  <w:szCs w:val="20"/>
                  <w:lang w:val="en-US" w:eastAsia="zh-CN"/>
                </w:rPr>
                <w:delText>0</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27EFF079">
            <w:pPr>
              <w:widowControl/>
              <w:spacing w:line="560" w:lineRule="exact"/>
              <w:ind w:firstLine="0" w:firstLineChars="200"/>
              <w:jc w:val="center"/>
              <w:rPr>
                <w:del w:id="806" w:author="Administrator" w:date="2024-01-12T15:50:06Z"/>
                <w:rFonts w:hint="eastAsia" w:ascii="宋体" w:hAnsi="宋体" w:eastAsia="宋体" w:cs="宋体"/>
                <w:kern w:val="0"/>
                <w:sz w:val="24"/>
                <w:szCs w:val="24"/>
                <w:lang w:val="en-US" w:eastAsia="zh-CN"/>
              </w:rPr>
              <w:pPrChange w:id="805" w:author="Administrator" w:date="2024-01-12T15:46:02Z">
                <w:pPr>
                  <w:widowControl/>
                  <w:spacing w:line="560" w:lineRule="exact"/>
                  <w:ind w:firstLine="400" w:firstLineChars="200"/>
                  <w:jc w:val="center"/>
                </w:pPr>
              </w:pPrChange>
            </w:pPr>
            <w:del w:id="807" w:author="Administrator" w:date="2024-01-12T15:50:06Z">
              <w:r>
                <w:rPr>
                  <w:rFonts w:hint="eastAsia" w:ascii="宋体" w:hAnsi="宋体" w:cs="宋体"/>
                  <w:color w:val="000000"/>
                  <w:kern w:val="0"/>
                  <w:sz w:val="20"/>
                  <w:szCs w:val="20"/>
                  <w:lang w:val="en-US" w:eastAsia="zh-CN"/>
                </w:rPr>
                <w:delText>0</w:delText>
              </w:r>
            </w:del>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74B85068">
            <w:pPr>
              <w:widowControl/>
              <w:spacing w:line="560" w:lineRule="exact"/>
              <w:ind w:firstLine="0" w:firstLineChars="200"/>
              <w:jc w:val="center"/>
              <w:rPr>
                <w:del w:id="809" w:author="Administrator" w:date="2024-01-12T15:50:06Z"/>
                <w:rFonts w:hint="eastAsia" w:ascii="宋体" w:hAnsi="宋体" w:eastAsia="宋体" w:cs="宋体"/>
                <w:kern w:val="0"/>
                <w:sz w:val="24"/>
                <w:szCs w:val="24"/>
                <w:lang w:val="en-US" w:eastAsia="zh-CN"/>
              </w:rPr>
              <w:pPrChange w:id="808" w:author="Administrator" w:date="2024-01-12T15:46:02Z">
                <w:pPr>
                  <w:widowControl/>
                  <w:spacing w:line="560" w:lineRule="exact"/>
                  <w:ind w:firstLine="420" w:firstLineChars="200"/>
                  <w:jc w:val="center"/>
                </w:pPr>
              </w:pPrChange>
            </w:pPr>
            <w:del w:id="810" w:author="Administrator" w:date="2024-01-12T15:50:06Z">
              <w:r>
                <w:rPr>
                  <w:rFonts w:hint="eastAsia" w:cs="宋体"/>
                  <w:kern w:val="0"/>
                  <w:szCs w:val="21"/>
                  <w:lang w:val="en-US" w:eastAsia="zh-CN"/>
                </w:rPr>
                <w:delText>0</w:delText>
              </w:r>
            </w:del>
          </w:p>
        </w:tc>
      </w:tr>
      <w:tr w14:paraId="5FEDFF09">
        <w:tblPrEx>
          <w:tblCellMar>
            <w:top w:w="0" w:type="dxa"/>
            <w:left w:w="0" w:type="dxa"/>
            <w:bottom w:w="0" w:type="dxa"/>
            <w:right w:w="0" w:type="dxa"/>
          </w:tblCellMar>
        </w:tblPrEx>
        <w:trPr>
          <w:trHeight w:val="340" w:hRule="atLeast"/>
          <w:jc w:val="center"/>
          <w:del w:id="811"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2142C78">
            <w:pPr>
              <w:widowControl/>
              <w:spacing w:line="560" w:lineRule="exact"/>
              <w:ind w:firstLine="0" w:firstLineChars="200"/>
              <w:jc w:val="center"/>
              <w:rPr>
                <w:del w:id="813" w:author="Administrator" w:date="2024-01-12T15:50:06Z"/>
                <w:rFonts w:ascii="宋体" w:hAnsi="宋体" w:eastAsia="宋体" w:cs="宋体"/>
                <w:kern w:val="0"/>
                <w:sz w:val="24"/>
                <w:szCs w:val="24"/>
              </w:rPr>
              <w:pPrChange w:id="812" w:author="Administrator" w:date="2024-01-12T15:46:02Z">
                <w:pPr>
                  <w:widowControl/>
                  <w:spacing w:line="560" w:lineRule="exact"/>
                  <w:ind w:firstLine="400" w:firstLineChars="200"/>
                  <w:jc w:val="center"/>
                </w:pPr>
              </w:pPrChange>
            </w:pPr>
            <w:del w:id="814" w:author="Administrator" w:date="2024-01-12T15:50:06Z">
              <w:r>
                <w:rPr>
                  <w:rFonts w:hint="eastAsia" w:ascii="宋体" w:hAnsi="宋体" w:eastAsia="宋体" w:cs="宋体"/>
                  <w:color w:val="000000"/>
                  <w:kern w:val="0"/>
                  <w:sz w:val="20"/>
                  <w:szCs w:val="20"/>
                </w:rPr>
                <w:delText>第二十条第（五）项</w:delText>
              </w:r>
            </w:del>
          </w:p>
        </w:tc>
      </w:tr>
      <w:tr w14:paraId="72EBA344">
        <w:tblPrEx>
          <w:tblCellMar>
            <w:top w:w="0" w:type="dxa"/>
            <w:left w:w="0" w:type="dxa"/>
            <w:bottom w:w="0" w:type="dxa"/>
            <w:right w:w="0" w:type="dxa"/>
          </w:tblCellMar>
        </w:tblPrEx>
        <w:trPr>
          <w:trHeight w:val="340" w:hRule="atLeast"/>
          <w:jc w:val="center"/>
          <w:del w:id="815"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F046BD0">
            <w:pPr>
              <w:widowControl/>
              <w:spacing w:line="560" w:lineRule="exact"/>
              <w:ind w:firstLine="0" w:firstLineChars="200"/>
              <w:jc w:val="center"/>
              <w:rPr>
                <w:del w:id="817" w:author="Administrator" w:date="2024-01-12T15:50:06Z"/>
                <w:rFonts w:ascii="宋体" w:hAnsi="宋体" w:eastAsia="宋体" w:cs="宋体"/>
                <w:kern w:val="0"/>
                <w:sz w:val="24"/>
                <w:szCs w:val="24"/>
              </w:rPr>
              <w:pPrChange w:id="816" w:author="Administrator" w:date="2024-01-12T15:46:02Z">
                <w:pPr>
                  <w:widowControl/>
                  <w:spacing w:line="560" w:lineRule="exact"/>
                  <w:ind w:firstLine="400" w:firstLineChars="200"/>
                  <w:jc w:val="center"/>
                </w:pPr>
              </w:pPrChange>
            </w:pPr>
            <w:del w:id="818" w:author="Administrator" w:date="2024-01-12T15:50:06Z">
              <w:r>
                <w:rPr>
                  <w:rFonts w:hint="eastAsia" w:ascii="宋体" w:hAnsi="宋体" w:eastAsia="宋体" w:cs="宋体"/>
                  <w:color w:val="000000"/>
                  <w:kern w:val="0"/>
                  <w:sz w:val="20"/>
                  <w:szCs w:val="20"/>
                </w:rPr>
                <w:delText>信息内容</w:delText>
              </w:r>
            </w:del>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3BA9FEFF">
            <w:pPr>
              <w:widowControl/>
              <w:spacing w:line="560" w:lineRule="exact"/>
              <w:ind w:firstLine="0" w:firstLineChars="200"/>
              <w:jc w:val="center"/>
              <w:rPr>
                <w:del w:id="820" w:author="Administrator" w:date="2024-01-12T15:50:06Z"/>
                <w:rFonts w:ascii="宋体" w:hAnsi="宋体" w:eastAsia="宋体" w:cs="宋体"/>
                <w:kern w:val="0"/>
                <w:sz w:val="24"/>
                <w:szCs w:val="24"/>
              </w:rPr>
              <w:pPrChange w:id="819" w:author="Administrator" w:date="2024-01-12T15:46:02Z">
                <w:pPr>
                  <w:widowControl/>
                  <w:spacing w:line="560" w:lineRule="exact"/>
                  <w:ind w:firstLine="400" w:firstLineChars="200"/>
                  <w:jc w:val="center"/>
                </w:pPr>
              </w:pPrChange>
            </w:pPr>
            <w:del w:id="821" w:author="Administrator" w:date="2024-01-12T15:50:06Z">
              <w:r>
                <w:rPr>
                  <w:rFonts w:hint="eastAsia" w:ascii="宋体" w:hAnsi="宋体" w:eastAsia="宋体" w:cs="宋体"/>
                  <w:color w:val="000000"/>
                  <w:kern w:val="0"/>
                  <w:sz w:val="20"/>
                  <w:szCs w:val="20"/>
                </w:rPr>
                <w:delText>本年处理决定数量</w:delText>
              </w:r>
            </w:del>
          </w:p>
        </w:tc>
      </w:tr>
      <w:tr w14:paraId="7082D4D2">
        <w:tblPrEx>
          <w:tblCellMar>
            <w:top w:w="0" w:type="dxa"/>
            <w:left w:w="0" w:type="dxa"/>
            <w:bottom w:w="0" w:type="dxa"/>
            <w:right w:w="0" w:type="dxa"/>
          </w:tblCellMar>
        </w:tblPrEx>
        <w:trPr>
          <w:trHeight w:val="340" w:hRule="atLeast"/>
          <w:jc w:val="center"/>
          <w:del w:id="822"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4EE2314">
            <w:pPr>
              <w:widowControl/>
              <w:spacing w:line="560" w:lineRule="exact"/>
              <w:ind w:firstLine="0" w:firstLineChars="200"/>
              <w:jc w:val="left"/>
              <w:rPr>
                <w:del w:id="824" w:author="Administrator" w:date="2024-01-12T15:50:06Z"/>
                <w:rFonts w:ascii="宋体" w:hAnsi="宋体" w:eastAsia="宋体" w:cs="宋体"/>
                <w:kern w:val="0"/>
                <w:sz w:val="24"/>
                <w:szCs w:val="24"/>
              </w:rPr>
              <w:pPrChange w:id="823" w:author="Administrator" w:date="2024-01-12T15:46:02Z">
                <w:pPr>
                  <w:widowControl/>
                  <w:spacing w:line="560" w:lineRule="exact"/>
                  <w:ind w:firstLine="400" w:firstLineChars="200"/>
                  <w:jc w:val="left"/>
                </w:pPr>
              </w:pPrChange>
            </w:pPr>
            <w:del w:id="825" w:author="Administrator" w:date="2024-01-12T15:50:06Z">
              <w:r>
                <w:rPr>
                  <w:rFonts w:hint="eastAsia" w:ascii="宋体" w:hAnsi="宋体" w:eastAsia="宋体" w:cs="宋体"/>
                  <w:color w:val="000000"/>
                  <w:kern w:val="0"/>
                  <w:sz w:val="20"/>
                  <w:szCs w:val="20"/>
                </w:rPr>
                <w:delText>行政许可</w:delText>
              </w:r>
            </w:del>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7BA799A9">
            <w:pPr>
              <w:widowControl/>
              <w:spacing w:line="560" w:lineRule="exact"/>
              <w:ind w:firstLine="0" w:firstLineChars="200"/>
              <w:jc w:val="center"/>
              <w:rPr>
                <w:del w:id="827" w:author="Administrator" w:date="2024-01-12T15:50:06Z"/>
                <w:rFonts w:hint="default" w:ascii="宋体" w:hAnsi="宋体" w:eastAsia="宋体" w:cs="宋体"/>
                <w:kern w:val="0"/>
                <w:sz w:val="24"/>
                <w:szCs w:val="24"/>
                <w:lang w:val="en-US" w:eastAsia="zh-CN"/>
              </w:rPr>
              <w:pPrChange w:id="826" w:author="Administrator" w:date="2024-01-12T15:46:02Z">
                <w:pPr>
                  <w:widowControl/>
                  <w:spacing w:line="560" w:lineRule="exact"/>
                  <w:ind w:firstLine="420" w:firstLineChars="200"/>
                  <w:jc w:val="center"/>
                </w:pPr>
              </w:pPrChange>
            </w:pPr>
            <w:del w:id="828" w:author="Administrator" w:date="2024-01-12T15:50:06Z">
              <w:r>
                <w:rPr>
                  <w:rFonts w:hint="default" w:cs="宋体"/>
                  <w:kern w:val="0"/>
                  <w:szCs w:val="21"/>
                  <w:lang w:val="en-US" w:eastAsia="zh-CN"/>
                </w:rPr>
                <w:delText>33</w:delText>
              </w:r>
            </w:del>
          </w:p>
        </w:tc>
      </w:tr>
      <w:tr w14:paraId="5433CB29">
        <w:tblPrEx>
          <w:tblCellMar>
            <w:top w:w="0" w:type="dxa"/>
            <w:left w:w="0" w:type="dxa"/>
            <w:bottom w:w="0" w:type="dxa"/>
            <w:right w:w="0" w:type="dxa"/>
          </w:tblCellMar>
        </w:tblPrEx>
        <w:trPr>
          <w:trHeight w:val="340" w:hRule="atLeast"/>
          <w:jc w:val="center"/>
          <w:del w:id="829"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637368B7">
            <w:pPr>
              <w:widowControl/>
              <w:spacing w:line="560" w:lineRule="exact"/>
              <w:ind w:firstLine="0" w:firstLineChars="200"/>
              <w:jc w:val="center"/>
              <w:rPr>
                <w:del w:id="831" w:author="Administrator" w:date="2024-01-12T15:50:06Z"/>
                <w:rFonts w:ascii="宋体" w:hAnsi="宋体" w:eastAsia="宋体" w:cs="宋体"/>
                <w:kern w:val="0"/>
                <w:sz w:val="24"/>
                <w:szCs w:val="24"/>
              </w:rPr>
              <w:pPrChange w:id="830" w:author="Administrator" w:date="2024-01-12T15:46:02Z">
                <w:pPr>
                  <w:widowControl/>
                  <w:spacing w:line="560" w:lineRule="exact"/>
                  <w:ind w:firstLine="400" w:firstLineChars="200"/>
                  <w:jc w:val="center"/>
                </w:pPr>
              </w:pPrChange>
            </w:pPr>
            <w:del w:id="832" w:author="Administrator" w:date="2024-01-12T15:50:06Z">
              <w:r>
                <w:rPr>
                  <w:rFonts w:hint="eastAsia" w:ascii="宋体" w:hAnsi="宋体" w:eastAsia="宋体" w:cs="宋体"/>
                  <w:color w:val="000000"/>
                  <w:kern w:val="0"/>
                  <w:sz w:val="20"/>
                  <w:szCs w:val="20"/>
                </w:rPr>
                <w:delText>第二十条第（六）项</w:delText>
              </w:r>
            </w:del>
          </w:p>
        </w:tc>
      </w:tr>
      <w:tr w14:paraId="20500A57">
        <w:tblPrEx>
          <w:tblCellMar>
            <w:top w:w="0" w:type="dxa"/>
            <w:left w:w="0" w:type="dxa"/>
            <w:bottom w:w="0" w:type="dxa"/>
            <w:right w:w="0" w:type="dxa"/>
          </w:tblCellMar>
        </w:tblPrEx>
        <w:trPr>
          <w:trHeight w:val="340" w:hRule="atLeast"/>
          <w:jc w:val="center"/>
          <w:del w:id="833"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CE06B3B">
            <w:pPr>
              <w:widowControl/>
              <w:spacing w:line="560" w:lineRule="exact"/>
              <w:ind w:firstLine="0" w:firstLineChars="200"/>
              <w:jc w:val="center"/>
              <w:rPr>
                <w:del w:id="835" w:author="Administrator" w:date="2024-01-12T15:50:06Z"/>
                <w:rFonts w:ascii="宋体" w:hAnsi="宋体" w:eastAsia="宋体" w:cs="宋体"/>
                <w:kern w:val="0"/>
                <w:sz w:val="24"/>
                <w:szCs w:val="24"/>
              </w:rPr>
              <w:pPrChange w:id="834" w:author="Administrator" w:date="2024-01-12T15:46:02Z">
                <w:pPr>
                  <w:widowControl/>
                  <w:spacing w:line="560" w:lineRule="exact"/>
                  <w:ind w:firstLine="400" w:firstLineChars="200"/>
                  <w:jc w:val="center"/>
                </w:pPr>
              </w:pPrChange>
            </w:pPr>
            <w:del w:id="836" w:author="Administrator" w:date="2024-01-12T15:50:06Z">
              <w:r>
                <w:rPr>
                  <w:rFonts w:hint="eastAsia" w:ascii="宋体" w:hAnsi="宋体" w:eastAsia="宋体" w:cs="宋体"/>
                  <w:color w:val="000000"/>
                  <w:kern w:val="0"/>
                  <w:sz w:val="20"/>
                  <w:szCs w:val="20"/>
                </w:rPr>
                <w:delText>信息内容</w:delText>
              </w:r>
            </w:del>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F2D863D">
            <w:pPr>
              <w:widowControl/>
              <w:spacing w:line="560" w:lineRule="exact"/>
              <w:ind w:firstLine="0" w:firstLineChars="200"/>
              <w:jc w:val="center"/>
              <w:rPr>
                <w:del w:id="838" w:author="Administrator" w:date="2024-01-12T15:50:06Z"/>
                <w:rFonts w:ascii="宋体" w:hAnsi="宋体" w:eastAsia="宋体" w:cs="宋体"/>
                <w:kern w:val="0"/>
                <w:sz w:val="24"/>
                <w:szCs w:val="24"/>
              </w:rPr>
              <w:pPrChange w:id="837" w:author="Administrator" w:date="2024-01-12T15:46:02Z">
                <w:pPr>
                  <w:widowControl/>
                  <w:spacing w:line="560" w:lineRule="exact"/>
                  <w:ind w:firstLine="400" w:firstLineChars="200"/>
                  <w:jc w:val="center"/>
                </w:pPr>
              </w:pPrChange>
            </w:pPr>
            <w:del w:id="839" w:author="Administrator" w:date="2024-01-12T15:50:06Z">
              <w:r>
                <w:rPr>
                  <w:rFonts w:hint="eastAsia" w:ascii="宋体" w:hAnsi="宋体" w:eastAsia="宋体" w:cs="宋体"/>
                  <w:color w:val="000000"/>
                  <w:kern w:val="0"/>
                  <w:sz w:val="20"/>
                  <w:szCs w:val="20"/>
                </w:rPr>
                <w:delText>本年处理决定数量</w:delText>
              </w:r>
            </w:del>
          </w:p>
        </w:tc>
      </w:tr>
      <w:tr w14:paraId="0661C7DC">
        <w:tblPrEx>
          <w:tblCellMar>
            <w:top w:w="0" w:type="dxa"/>
            <w:left w:w="0" w:type="dxa"/>
            <w:bottom w:w="0" w:type="dxa"/>
            <w:right w:w="0" w:type="dxa"/>
          </w:tblCellMar>
        </w:tblPrEx>
        <w:trPr>
          <w:trHeight w:val="340" w:hRule="atLeast"/>
          <w:jc w:val="center"/>
          <w:del w:id="840"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6B75EDA">
            <w:pPr>
              <w:widowControl/>
              <w:spacing w:line="560" w:lineRule="exact"/>
              <w:ind w:firstLine="0" w:firstLineChars="200"/>
              <w:jc w:val="left"/>
              <w:rPr>
                <w:del w:id="842" w:author="Administrator" w:date="2024-01-12T15:50:06Z"/>
                <w:rFonts w:ascii="宋体" w:hAnsi="宋体" w:eastAsia="宋体" w:cs="宋体"/>
                <w:kern w:val="0"/>
                <w:sz w:val="24"/>
                <w:szCs w:val="24"/>
              </w:rPr>
              <w:pPrChange w:id="841" w:author="Administrator" w:date="2024-01-12T15:46:02Z">
                <w:pPr>
                  <w:widowControl/>
                  <w:spacing w:line="560" w:lineRule="exact"/>
                  <w:ind w:firstLine="400" w:firstLineChars="200"/>
                  <w:jc w:val="left"/>
                </w:pPr>
              </w:pPrChange>
            </w:pPr>
            <w:del w:id="843" w:author="Administrator" w:date="2024-01-12T15:50:06Z">
              <w:r>
                <w:rPr>
                  <w:rFonts w:hint="eastAsia" w:ascii="宋体" w:hAnsi="宋体" w:eastAsia="宋体" w:cs="宋体"/>
                  <w:color w:val="000000"/>
                  <w:kern w:val="0"/>
                  <w:sz w:val="20"/>
                  <w:szCs w:val="20"/>
                </w:rPr>
                <w:delText>行政处罚</w:delText>
              </w:r>
            </w:del>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728590D7">
            <w:pPr>
              <w:widowControl/>
              <w:spacing w:line="560" w:lineRule="exact"/>
              <w:ind w:firstLine="0" w:firstLineChars="200"/>
              <w:jc w:val="center"/>
              <w:rPr>
                <w:del w:id="845" w:author="Administrator" w:date="2024-01-12T15:50:06Z"/>
                <w:rFonts w:hint="eastAsia" w:ascii="宋体" w:hAnsi="宋体" w:eastAsia="宋体" w:cs="宋体"/>
                <w:kern w:val="0"/>
                <w:sz w:val="24"/>
                <w:szCs w:val="24"/>
                <w:lang w:val="en-US" w:eastAsia="zh-CN"/>
              </w:rPr>
              <w:pPrChange w:id="844" w:author="Administrator" w:date="2024-01-12T15:46:02Z">
                <w:pPr>
                  <w:widowControl/>
                  <w:spacing w:line="560" w:lineRule="exact"/>
                  <w:ind w:firstLine="400" w:firstLineChars="200"/>
                  <w:jc w:val="center"/>
                </w:pPr>
              </w:pPrChange>
            </w:pPr>
            <w:del w:id="846" w:author="Administrator" w:date="2024-01-12T15:50:06Z">
              <w:r>
                <w:rPr>
                  <w:rFonts w:hint="eastAsia" w:ascii="宋体" w:hAnsi="宋体" w:cs="宋体"/>
                  <w:color w:val="000000"/>
                  <w:kern w:val="0"/>
                  <w:sz w:val="20"/>
                  <w:szCs w:val="20"/>
                  <w:lang w:val="en-US" w:eastAsia="zh-CN"/>
                </w:rPr>
                <w:delText>0</w:delText>
              </w:r>
            </w:del>
          </w:p>
        </w:tc>
      </w:tr>
      <w:tr w14:paraId="676603D4">
        <w:tblPrEx>
          <w:tblCellMar>
            <w:top w:w="0" w:type="dxa"/>
            <w:left w:w="0" w:type="dxa"/>
            <w:bottom w:w="0" w:type="dxa"/>
            <w:right w:w="0" w:type="dxa"/>
          </w:tblCellMar>
        </w:tblPrEx>
        <w:trPr>
          <w:trHeight w:val="340" w:hRule="atLeast"/>
          <w:jc w:val="center"/>
          <w:del w:id="847"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2CA9023">
            <w:pPr>
              <w:widowControl/>
              <w:spacing w:line="560" w:lineRule="exact"/>
              <w:ind w:firstLine="0" w:firstLineChars="200"/>
              <w:jc w:val="left"/>
              <w:rPr>
                <w:del w:id="849" w:author="Administrator" w:date="2024-01-12T15:50:06Z"/>
                <w:rFonts w:ascii="宋体" w:hAnsi="宋体" w:eastAsia="宋体" w:cs="宋体"/>
                <w:kern w:val="0"/>
                <w:sz w:val="24"/>
                <w:szCs w:val="24"/>
              </w:rPr>
              <w:pPrChange w:id="848" w:author="Administrator" w:date="2024-01-12T15:46:02Z">
                <w:pPr>
                  <w:widowControl/>
                  <w:spacing w:line="560" w:lineRule="exact"/>
                  <w:ind w:firstLine="400" w:firstLineChars="200"/>
                  <w:jc w:val="left"/>
                </w:pPr>
              </w:pPrChange>
            </w:pPr>
            <w:del w:id="850" w:author="Administrator" w:date="2024-01-12T15:50:06Z">
              <w:r>
                <w:rPr>
                  <w:rFonts w:hint="eastAsia" w:ascii="宋体" w:hAnsi="宋体" w:eastAsia="宋体" w:cs="宋体"/>
                  <w:color w:val="000000"/>
                  <w:kern w:val="0"/>
                  <w:sz w:val="20"/>
                  <w:szCs w:val="20"/>
                </w:rPr>
                <w:delText>行政强制</w:delText>
              </w:r>
            </w:del>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74AA62C0">
            <w:pPr>
              <w:widowControl/>
              <w:spacing w:line="560" w:lineRule="exact"/>
              <w:ind w:firstLine="0" w:firstLineChars="200"/>
              <w:jc w:val="left"/>
              <w:rPr>
                <w:del w:id="852" w:author="Administrator" w:date="2024-01-12T15:50:06Z"/>
                <w:rFonts w:ascii="宋体" w:hAnsi="宋体" w:eastAsia="宋体" w:cs="宋体"/>
                <w:kern w:val="0"/>
                <w:sz w:val="24"/>
                <w:szCs w:val="24"/>
              </w:rPr>
              <w:pPrChange w:id="851" w:author="Administrator" w:date="2024-01-12T15:46:02Z">
                <w:pPr>
                  <w:widowControl/>
                  <w:spacing w:line="560" w:lineRule="exact"/>
                  <w:ind w:firstLine="400" w:firstLineChars="200"/>
                  <w:jc w:val="left"/>
                </w:pPr>
              </w:pPrChange>
            </w:pPr>
            <w:del w:id="853" w:author="Administrator" w:date="2024-01-12T15:50:06Z">
              <w:r>
                <w:rPr>
                  <w:rFonts w:hint="eastAsia" w:ascii="宋体" w:hAnsi="宋体" w:eastAsia="宋体" w:cs="宋体"/>
                  <w:color w:val="000000"/>
                  <w:kern w:val="0"/>
                  <w:sz w:val="20"/>
                  <w:szCs w:val="20"/>
                </w:rPr>
                <w:delText>　</w:delText>
              </w:r>
            </w:del>
          </w:p>
        </w:tc>
      </w:tr>
      <w:tr w14:paraId="3CE34365">
        <w:tblPrEx>
          <w:tblCellMar>
            <w:top w:w="0" w:type="dxa"/>
            <w:left w:w="0" w:type="dxa"/>
            <w:bottom w:w="0" w:type="dxa"/>
            <w:right w:w="0" w:type="dxa"/>
          </w:tblCellMar>
        </w:tblPrEx>
        <w:trPr>
          <w:trHeight w:val="328" w:hRule="atLeast"/>
          <w:jc w:val="center"/>
          <w:del w:id="854" w:author="Administrator" w:date="2024-01-12T15:50:06Z"/>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AD2CF99">
            <w:pPr>
              <w:widowControl/>
              <w:spacing w:line="560" w:lineRule="exact"/>
              <w:ind w:firstLine="0" w:firstLineChars="200"/>
              <w:jc w:val="center"/>
              <w:rPr>
                <w:del w:id="856" w:author="Administrator" w:date="2024-01-12T15:50:06Z"/>
                <w:rFonts w:ascii="宋体" w:hAnsi="宋体" w:eastAsia="宋体" w:cs="宋体"/>
                <w:kern w:val="0"/>
                <w:sz w:val="24"/>
                <w:szCs w:val="24"/>
              </w:rPr>
              <w:pPrChange w:id="855" w:author="Administrator" w:date="2024-01-12T15:46:02Z">
                <w:pPr>
                  <w:widowControl/>
                  <w:spacing w:line="560" w:lineRule="exact"/>
                  <w:ind w:firstLine="400" w:firstLineChars="200"/>
                  <w:jc w:val="center"/>
                </w:pPr>
              </w:pPrChange>
            </w:pPr>
            <w:del w:id="857" w:author="Administrator" w:date="2024-01-12T15:50:06Z">
              <w:r>
                <w:rPr>
                  <w:rFonts w:hint="eastAsia" w:ascii="宋体" w:hAnsi="宋体" w:eastAsia="宋体" w:cs="宋体"/>
                  <w:color w:val="000000"/>
                  <w:kern w:val="0"/>
                  <w:sz w:val="20"/>
                  <w:szCs w:val="20"/>
                </w:rPr>
                <w:delText>第二十条第（八）项</w:delText>
              </w:r>
            </w:del>
          </w:p>
        </w:tc>
      </w:tr>
      <w:tr w14:paraId="2F83F803">
        <w:tblPrEx>
          <w:tblCellMar>
            <w:top w:w="0" w:type="dxa"/>
            <w:left w:w="0" w:type="dxa"/>
            <w:bottom w:w="0" w:type="dxa"/>
            <w:right w:w="0" w:type="dxa"/>
          </w:tblCellMar>
        </w:tblPrEx>
        <w:trPr>
          <w:trHeight w:val="340" w:hRule="atLeast"/>
          <w:jc w:val="center"/>
          <w:del w:id="858"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5F7B65D">
            <w:pPr>
              <w:widowControl/>
              <w:spacing w:line="560" w:lineRule="exact"/>
              <w:ind w:firstLine="0" w:firstLineChars="200"/>
              <w:jc w:val="center"/>
              <w:rPr>
                <w:del w:id="860" w:author="Administrator" w:date="2024-01-12T15:50:06Z"/>
                <w:rFonts w:ascii="宋体" w:hAnsi="宋体" w:eastAsia="宋体" w:cs="宋体"/>
                <w:kern w:val="0"/>
                <w:sz w:val="24"/>
                <w:szCs w:val="24"/>
              </w:rPr>
              <w:pPrChange w:id="859" w:author="Administrator" w:date="2024-01-12T15:46:02Z">
                <w:pPr>
                  <w:widowControl/>
                  <w:spacing w:line="560" w:lineRule="exact"/>
                  <w:ind w:firstLine="400" w:firstLineChars="200"/>
                  <w:jc w:val="center"/>
                </w:pPr>
              </w:pPrChange>
            </w:pPr>
            <w:del w:id="861" w:author="Administrator" w:date="2024-01-12T15:50:06Z">
              <w:r>
                <w:rPr>
                  <w:rFonts w:hint="eastAsia" w:ascii="宋体" w:hAnsi="宋体" w:eastAsia="宋体" w:cs="宋体"/>
                  <w:color w:val="000000"/>
                  <w:kern w:val="0"/>
                  <w:sz w:val="20"/>
                  <w:szCs w:val="20"/>
                </w:rPr>
                <w:delText>信息内容</w:delText>
              </w:r>
            </w:del>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683FB44A">
            <w:pPr>
              <w:widowControl/>
              <w:spacing w:line="560" w:lineRule="exact"/>
              <w:ind w:firstLine="0" w:firstLineChars="200"/>
              <w:jc w:val="center"/>
              <w:rPr>
                <w:del w:id="863" w:author="Administrator" w:date="2024-01-12T15:50:06Z"/>
                <w:rFonts w:ascii="宋体" w:hAnsi="宋体" w:eastAsia="宋体" w:cs="宋体"/>
                <w:kern w:val="0"/>
                <w:sz w:val="24"/>
                <w:szCs w:val="24"/>
              </w:rPr>
              <w:pPrChange w:id="862" w:author="Administrator" w:date="2024-01-12T15:46:02Z">
                <w:pPr>
                  <w:widowControl/>
                  <w:spacing w:line="560" w:lineRule="exact"/>
                  <w:ind w:firstLine="400" w:firstLineChars="200"/>
                  <w:jc w:val="center"/>
                </w:pPr>
              </w:pPrChange>
            </w:pPr>
            <w:del w:id="864" w:author="Administrator" w:date="2024-01-12T15:50:06Z">
              <w:r>
                <w:rPr>
                  <w:rFonts w:hint="eastAsia" w:ascii="宋体" w:hAnsi="宋体" w:eastAsia="宋体" w:cs="宋体"/>
                  <w:color w:val="000000"/>
                  <w:kern w:val="0"/>
                  <w:sz w:val="20"/>
                  <w:szCs w:val="20"/>
                </w:rPr>
                <w:delText>本年收费金额（单位：万元）</w:delText>
              </w:r>
            </w:del>
          </w:p>
        </w:tc>
      </w:tr>
      <w:tr w14:paraId="521AAF6C">
        <w:tblPrEx>
          <w:tblCellMar>
            <w:top w:w="0" w:type="dxa"/>
            <w:left w:w="0" w:type="dxa"/>
            <w:bottom w:w="0" w:type="dxa"/>
            <w:right w:w="0" w:type="dxa"/>
          </w:tblCellMar>
        </w:tblPrEx>
        <w:trPr>
          <w:trHeight w:val="340" w:hRule="atLeast"/>
          <w:jc w:val="center"/>
          <w:del w:id="865" w:author="Administrator" w:date="2024-01-12T15:50:06Z"/>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BB89DC8">
            <w:pPr>
              <w:widowControl/>
              <w:spacing w:line="560" w:lineRule="exact"/>
              <w:ind w:firstLine="0" w:firstLineChars="200"/>
              <w:jc w:val="left"/>
              <w:rPr>
                <w:del w:id="867" w:author="Administrator" w:date="2024-01-12T15:50:06Z"/>
                <w:rFonts w:ascii="宋体" w:hAnsi="宋体" w:eastAsia="宋体" w:cs="宋体"/>
                <w:kern w:val="0"/>
                <w:sz w:val="24"/>
                <w:szCs w:val="24"/>
              </w:rPr>
              <w:pPrChange w:id="866" w:author="Administrator" w:date="2024-01-12T15:46:02Z">
                <w:pPr>
                  <w:widowControl/>
                  <w:spacing w:line="560" w:lineRule="exact"/>
                  <w:ind w:firstLine="400" w:firstLineChars="200"/>
                  <w:jc w:val="left"/>
                </w:pPr>
              </w:pPrChange>
            </w:pPr>
            <w:del w:id="868" w:author="Administrator" w:date="2024-01-12T15:50:06Z">
              <w:r>
                <w:rPr>
                  <w:rFonts w:hint="eastAsia" w:ascii="宋体" w:hAnsi="宋体" w:eastAsia="宋体" w:cs="宋体"/>
                  <w:color w:val="000000"/>
                  <w:kern w:val="0"/>
                  <w:sz w:val="20"/>
                  <w:szCs w:val="20"/>
                </w:rPr>
                <w:delText>行政事业性收费</w:delText>
              </w:r>
            </w:del>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4464634F">
            <w:pPr>
              <w:widowControl/>
              <w:spacing w:line="560" w:lineRule="exact"/>
              <w:ind w:firstLine="0" w:firstLineChars="200"/>
              <w:jc w:val="center"/>
              <w:rPr>
                <w:del w:id="870" w:author="Administrator" w:date="2024-01-12T15:50:06Z"/>
                <w:rFonts w:hint="eastAsia" w:ascii="宋体" w:hAnsi="宋体" w:eastAsia="宋体" w:cs="宋体"/>
                <w:kern w:val="0"/>
                <w:sz w:val="24"/>
                <w:szCs w:val="24"/>
                <w:lang w:val="en-US" w:eastAsia="zh-CN"/>
              </w:rPr>
              <w:pPrChange w:id="869" w:author="Administrator" w:date="2024-01-12T15:46:02Z">
                <w:pPr>
                  <w:widowControl/>
                  <w:spacing w:line="560" w:lineRule="exact"/>
                  <w:ind w:firstLine="480" w:firstLineChars="200"/>
                  <w:jc w:val="center"/>
                </w:pPr>
              </w:pPrChange>
            </w:pPr>
            <w:del w:id="871" w:author="Administrator" w:date="2024-01-12T15:50:06Z">
              <w:r>
                <w:rPr>
                  <w:rFonts w:hint="eastAsia" w:ascii="宋体" w:hAnsi="宋体" w:cs="宋体"/>
                  <w:kern w:val="0"/>
                  <w:sz w:val="24"/>
                  <w:szCs w:val="24"/>
                  <w:lang w:val="en-US" w:eastAsia="zh-CN"/>
                </w:rPr>
                <w:delText>0</w:delText>
              </w:r>
            </w:del>
          </w:p>
        </w:tc>
      </w:tr>
    </w:tbl>
    <w:p w14:paraId="2A17FC06">
      <w:pPr>
        <w:widowControl/>
        <w:shd w:val="clear" w:color="auto" w:fill="auto"/>
        <w:spacing w:line="560" w:lineRule="exact"/>
        <w:ind w:firstLine="0" w:firstLineChars="200"/>
        <w:jc w:val="both"/>
        <w:rPr>
          <w:del w:id="873" w:author="Administrator" w:date="2024-01-12T15:50:06Z"/>
          <w:rFonts w:hint="eastAsia" w:ascii="黑体" w:hAnsi="黑体" w:eastAsia="黑体" w:cs="黑体"/>
          <w:b w:val="0"/>
          <w:bCs w:val="0"/>
          <w:color w:val="auto"/>
          <w:kern w:val="2"/>
          <w:sz w:val="28"/>
          <w:szCs w:val="28"/>
          <w:rPrChange w:id="874" w:author="Administrator" w:date="2024-01-12T15:44:23Z">
            <w:rPr>
              <w:del w:id="875" w:author="Administrator" w:date="2024-01-12T15:50:06Z"/>
              <w:rFonts w:hint="eastAsia" w:ascii="宋体" w:hAnsi="宋体" w:eastAsia="宋体" w:cs="宋体"/>
              <w:b/>
              <w:bCs/>
              <w:color w:val="auto"/>
              <w:kern w:val="2"/>
              <w:sz w:val="24"/>
              <w:szCs w:val="24"/>
            </w:rPr>
          </w:rPrChange>
        </w:rPr>
        <w:pPrChange w:id="872" w:author="Administrator" w:date="2024-01-12T15:46:02Z">
          <w:pPr>
            <w:widowControl/>
            <w:shd w:val="clear" w:color="auto" w:fill="auto"/>
            <w:spacing w:line="360" w:lineRule="auto"/>
            <w:ind w:firstLine="481" w:firstLineChars="200"/>
            <w:jc w:val="left"/>
          </w:pPr>
        </w:pPrChange>
      </w:pPr>
      <w:del w:id="876" w:author="Administrator" w:date="2024-01-12T15:50:06Z">
        <w:r>
          <w:rPr>
            <w:rFonts w:hint="eastAsia" w:ascii="黑体" w:hAnsi="黑体" w:eastAsia="黑体" w:cs="黑体"/>
            <w:b w:val="0"/>
            <w:bCs w:val="0"/>
            <w:color w:val="auto"/>
            <w:kern w:val="2"/>
            <w:sz w:val="28"/>
            <w:szCs w:val="28"/>
            <w:rPrChange w:id="877" w:author="Administrator" w:date="2024-01-12T15:44:23Z">
              <w:rPr>
                <w:rFonts w:hint="eastAsia" w:ascii="宋体" w:hAnsi="宋体" w:eastAsia="宋体" w:cs="宋体"/>
                <w:b/>
                <w:bCs/>
                <w:color w:val="auto"/>
                <w:kern w:val="2"/>
                <w:sz w:val="24"/>
                <w:szCs w:val="24"/>
              </w:rPr>
            </w:rPrChange>
          </w:rPr>
          <w:delText>三、收到和处理政府信息公开申请情况</w:delText>
        </w:r>
      </w:del>
    </w:p>
    <w:tbl>
      <w:tblPr>
        <w:tblStyle w:val="7"/>
        <w:tblW w:w="831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4"/>
        <w:gridCol w:w="779"/>
        <w:gridCol w:w="1704"/>
        <w:gridCol w:w="636"/>
        <w:gridCol w:w="636"/>
        <w:gridCol w:w="636"/>
        <w:gridCol w:w="636"/>
        <w:gridCol w:w="636"/>
        <w:gridCol w:w="636"/>
        <w:gridCol w:w="636"/>
      </w:tblGrid>
      <w:tr w14:paraId="7D0A8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878" w:author="Administrator" w:date="2024-01-12T15:50:06Z"/>
        </w:trPr>
        <w:tc>
          <w:tcPr>
            <w:tcW w:w="4464"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49BA0B1">
            <w:pPr>
              <w:keepNext w:val="0"/>
              <w:keepLines w:val="0"/>
              <w:widowControl/>
              <w:suppressLineNumbers w:val="0"/>
              <w:spacing w:line="560" w:lineRule="exact"/>
              <w:ind w:firstLine="400" w:firstLineChars="200"/>
              <w:jc w:val="left"/>
              <w:textAlignment w:val="center"/>
              <w:rPr>
                <w:del w:id="880" w:author="Administrator" w:date="2024-01-12T15:50:06Z"/>
                <w:rFonts w:ascii="楷体" w:hAnsi="楷体" w:eastAsia="楷体" w:cs="楷体"/>
                <w:i w:val="0"/>
                <w:iCs w:val="0"/>
                <w:color w:val="000000"/>
                <w:sz w:val="20"/>
                <w:szCs w:val="20"/>
                <w:u w:val="none"/>
              </w:rPr>
              <w:pPrChange w:id="879" w:author="Administrator" w:date="2024-01-12T15:46:02Z">
                <w:pPr>
                  <w:keepNext w:val="0"/>
                  <w:keepLines w:val="0"/>
                  <w:widowControl/>
                  <w:suppressLineNumbers w:val="0"/>
                  <w:jc w:val="left"/>
                  <w:textAlignment w:val="center"/>
                </w:pPr>
              </w:pPrChange>
            </w:pPr>
            <w:del w:id="881" w:author="Administrator" w:date="2024-01-12T15:50:06Z">
              <w:r>
                <w:rPr>
                  <w:rFonts w:hint="eastAsia" w:ascii="楷体" w:hAnsi="楷体" w:eastAsia="楷体" w:cs="楷体"/>
                  <w:i w:val="0"/>
                  <w:iCs w:val="0"/>
                  <w:color w:val="000000"/>
                  <w:kern w:val="0"/>
                  <w:sz w:val="20"/>
                  <w:szCs w:val="20"/>
                  <w:u w:val="none"/>
                  <w:lang w:val="en-US" w:eastAsia="zh-CN"/>
                </w:rPr>
                <w:delText>（本列数据的勾稽关系为：第一项加第二项之和，等于第三项加第四项之和）</w:delText>
              </w:r>
            </w:del>
          </w:p>
        </w:tc>
        <w:tc>
          <w:tcPr>
            <w:tcW w:w="3855" w:type="dxa"/>
            <w:gridSpan w:val="7"/>
            <w:tcBorders>
              <w:top w:val="single" w:color="000000" w:sz="8" w:space="0"/>
              <w:left w:val="nil"/>
              <w:bottom w:val="single" w:color="000000" w:sz="8" w:space="0"/>
              <w:right w:val="single" w:color="000000" w:sz="8" w:space="0"/>
            </w:tcBorders>
            <w:shd w:val="clear" w:color="auto" w:fill="auto"/>
            <w:vAlign w:val="center"/>
          </w:tcPr>
          <w:p w14:paraId="5D9BD741">
            <w:pPr>
              <w:keepNext w:val="0"/>
              <w:keepLines w:val="0"/>
              <w:widowControl/>
              <w:suppressLineNumbers w:val="0"/>
              <w:spacing w:line="560" w:lineRule="exact"/>
              <w:ind w:firstLine="400" w:firstLineChars="200"/>
              <w:jc w:val="center"/>
              <w:textAlignment w:val="center"/>
              <w:rPr>
                <w:del w:id="883" w:author="Administrator" w:date="2024-01-12T15:50:06Z"/>
                <w:rFonts w:hint="eastAsia" w:ascii="宋体" w:hAnsi="宋体" w:eastAsia="宋体" w:cs="宋体"/>
                <w:i w:val="0"/>
                <w:iCs w:val="0"/>
                <w:color w:val="000000"/>
                <w:sz w:val="20"/>
                <w:szCs w:val="20"/>
                <w:u w:val="none"/>
              </w:rPr>
              <w:pPrChange w:id="882" w:author="Administrator" w:date="2024-01-12T15:46:02Z">
                <w:pPr>
                  <w:keepNext w:val="0"/>
                  <w:keepLines w:val="0"/>
                  <w:widowControl/>
                  <w:suppressLineNumbers w:val="0"/>
                  <w:jc w:val="center"/>
                  <w:textAlignment w:val="center"/>
                </w:pPr>
              </w:pPrChange>
            </w:pPr>
            <w:del w:id="884" w:author="Administrator" w:date="2024-01-12T15:50:06Z">
              <w:r>
                <w:rPr>
                  <w:rFonts w:hint="eastAsia" w:ascii="宋体" w:hAnsi="宋体" w:eastAsia="宋体" w:cs="宋体"/>
                  <w:i w:val="0"/>
                  <w:iCs w:val="0"/>
                  <w:color w:val="000000"/>
                  <w:kern w:val="0"/>
                  <w:sz w:val="20"/>
                  <w:szCs w:val="20"/>
                  <w:u w:val="none"/>
                  <w:lang w:val="en-US" w:eastAsia="zh-CN"/>
                </w:rPr>
                <w:delText>申请人情况</w:delText>
              </w:r>
            </w:del>
          </w:p>
        </w:tc>
      </w:tr>
      <w:tr w14:paraId="4AC76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885"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7D3E5B">
            <w:pPr>
              <w:spacing w:line="560" w:lineRule="exact"/>
              <w:ind w:firstLine="400" w:firstLineChars="200"/>
              <w:jc w:val="left"/>
              <w:rPr>
                <w:del w:id="887" w:author="Administrator" w:date="2024-01-12T15:50:06Z"/>
                <w:rFonts w:hint="eastAsia" w:ascii="楷体" w:hAnsi="楷体" w:eastAsia="楷体" w:cs="楷体"/>
                <w:i w:val="0"/>
                <w:iCs w:val="0"/>
                <w:color w:val="000000"/>
                <w:sz w:val="20"/>
                <w:szCs w:val="20"/>
                <w:u w:val="none"/>
              </w:rPr>
              <w:pPrChange w:id="886" w:author="Administrator" w:date="2024-01-12T15:46:02Z">
                <w:pPr>
                  <w:jc w:val="left"/>
                </w:pPr>
              </w:pPrChange>
            </w:pPr>
          </w:p>
        </w:tc>
        <w:tc>
          <w:tcPr>
            <w:tcW w:w="594" w:type="dxa"/>
            <w:vMerge w:val="restart"/>
            <w:tcBorders>
              <w:top w:val="nil"/>
              <w:left w:val="nil"/>
              <w:bottom w:val="single" w:color="000000" w:sz="8" w:space="0"/>
              <w:right w:val="single" w:color="000000" w:sz="8" w:space="0"/>
            </w:tcBorders>
            <w:shd w:val="clear" w:color="auto" w:fill="auto"/>
            <w:vAlign w:val="center"/>
          </w:tcPr>
          <w:p w14:paraId="73473C99">
            <w:pPr>
              <w:keepNext w:val="0"/>
              <w:keepLines w:val="0"/>
              <w:widowControl/>
              <w:suppressLineNumbers w:val="0"/>
              <w:spacing w:line="560" w:lineRule="exact"/>
              <w:ind w:firstLine="400" w:firstLineChars="200"/>
              <w:jc w:val="center"/>
              <w:textAlignment w:val="center"/>
              <w:rPr>
                <w:del w:id="889" w:author="Administrator" w:date="2024-01-12T15:50:06Z"/>
                <w:rFonts w:hint="eastAsia" w:ascii="宋体" w:hAnsi="宋体" w:eastAsia="宋体" w:cs="宋体"/>
                <w:i w:val="0"/>
                <w:iCs w:val="0"/>
                <w:color w:val="000000"/>
                <w:sz w:val="20"/>
                <w:szCs w:val="20"/>
                <w:u w:val="none"/>
              </w:rPr>
              <w:pPrChange w:id="888" w:author="Administrator" w:date="2024-01-12T15:46:02Z">
                <w:pPr>
                  <w:keepNext w:val="0"/>
                  <w:keepLines w:val="0"/>
                  <w:widowControl/>
                  <w:suppressLineNumbers w:val="0"/>
                  <w:jc w:val="center"/>
                  <w:textAlignment w:val="center"/>
                </w:pPr>
              </w:pPrChange>
            </w:pPr>
            <w:del w:id="890" w:author="Administrator" w:date="2024-01-12T15:50:06Z">
              <w:r>
                <w:rPr>
                  <w:rFonts w:hint="eastAsia" w:ascii="宋体" w:hAnsi="宋体" w:eastAsia="宋体" w:cs="宋体"/>
                  <w:i w:val="0"/>
                  <w:iCs w:val="0"/>
                  <w:color w:val="000000"/>
                  <w:kern w:val="0"/>
                  <w:sz w:val="20"/>
                  <w:szCs w:val="20"/>
                  <w:u w:val="none"/>
                  <w:lang w:val="en-US" w:eastAsia="zh-CN"/>
                </w:rPr>
                <w:delText>自然人</w:delText>
              </w:r>
            </w:del>
          </w:p>
        </w:tc>
        <w:tc>
          <w:tcPr>
            <w:tcW w:w="2819" w:type="dxa"/>
            <w:gridSpan w:val="5"/>
            <w:tcBorders>
              <w:top w:val="single" w:color="000000" w:sz="8" w:space="0"/>
              <w:left w:val="nil"/>
              <w:bottom w:val="single" w:color="000000" w:sz="8" w:space="0"/>
              <w:right w:val="single" w:color="000000" w:sz="8" w:space="0"/>
            </w:tcBorders>
            <w:shd w:val="clear" w:color="auto" w:fill="auto"/>
            <w:vAlign w:val="center"/>
          </w:tcPr>
          <w:p w14:paraId="4E38230A">
            <w:pPr>
              <w:keepNext w:val="0"/>
              <w:keepLines w:val="0"/>
              <w:widowControl/>
              <w:suppressLineNumbers w:val="0"/>
              <w:spacing w:line="560" w:lineRule="exact"/>
              <w:ind w:firstLine="400" w:firstLineChars="200"/>
              <w:jc w:val="center"/>
              <w:textAlignment w:val="center"/>
              <w:rPr>
                <w:del w:id="892" w:author="Administrator" w:date="2024-01-12T15:50:06Z"/>
                <w:rFonts w:hint="eastAsia" w:ascii="宋体" w:hAnsi="宋体" w:eastAsia="宋体" w:cs="宋体"/>
                <w:i w:val="0"/>
                <w:iCs w:val="0"/>
                <w:color w:val="000000"/>
                <w:sz w:val="20"/>
                <w:szCs w:val="20"/>
                <w:u w:val="none"/>
              </w:rPr>
              <w:pPrChange w:id="891" w:author="Administrator" w:date="2024-01-12T15:46:02Z">
                <w:pPr>
                  <w:keepNext w:val="0"/>
                  <w:keepLines w:val="0"/>
                  <w:widowControl/>
                  <w:suppressLineNumbers w:val="0"/>
                  <w:jc w:val="center"/>
                  <w:textAlignment w:val="center"/>
                </w:pPr>
              </w:pPrChange>
            </w:pPr>
            <w:del w:id="893" w:author="Administrator" w:date="2024-01-12T15:50:06Z">
              <w:r>
                <w:rPr>
                  <w:rFonts w:hint="eastAsia" w:ascii="宋体" w:hAnsi="宋体" w:eastAsia="宋体" w:cs="宋体"/>
                  <w:i w:val="0"/>
                  <w:iCs w:val="0"/>
                  <w:color w:val="000000"/>
                  <w:kern w:val="0"/>
                  <w:sz w:val="20"/>
                  <w:szCs w:val="20"/>
                  <w:u w:val="none"/>
                  <w:lang w:val="en-US" w:eastAsia="zh-CN"/>
                </w:rPr>
                <w:delText>法人或其他组织</w:delText>
              </w:r>
            </w:del>
          </w:p>
        </w:tc>
        <w:tc>
          <w:tcPr>
            <w:tcW w:w="442" w:type="dxa"/>
            <w:vMerge w:val="restart"/>
            <w:tcBorders>
              <w:top w:val="single" w:color="000000" w:sz="8" w:space="0"/>
              <w:left w:val="nil"/>
              <w:bottom w:val="single" w:color="000000" w:sz="8" w:space="0"/>
              <w:right w:val="single" w:color="000000" w:sz="8" w:space="0"/>
            </w:tcBorders>
            <w:shd w:val="clear" w:color="auto" w:fill="auto"/>
            <w:vAlign w:val="center"/>
          </w:tcPr>
          <w:p w14:paraId="5915DB8C">
            <w:pPr>
              <w:keepNext w:val="0"/>
              <w:keepLines w:val="0"/>
              <w:widowControl/>
              <w:suppressLineNumbers w:val="0"/>
              <w:spacing w:line="560" w:lineRule="exact"/>
              <w:ind w:firstLine="400" w:firstLineChars="200"/>
              <w:jc w:val="center"/>
              <w:textAlignment w:val="center"/>
              <w:rPr>
                <w:del w:id="895" w:author="Administrator" w:date="2024-01-12T15:50:06Z"/>
                <w:rFonts w:hint="eastAsia" w:ascii="宋体" w:hAnsi="宋体" w:eastAsia="宋体" w:cs="宋体"/>
                <w:i w:val="0"/>
                <w:iCs w:val="0"/>
                <w:color w:val="000000"/>
                <w:sz w:val="20"/>
                <w:szCs w:val="20"/>
                <w:u w:val="none"/>
              </w:rPr>
              <w:pPrChange w:id="894" w:author="Administrator" w:date="2024-01-12T15:46:02Z">
                <w:pPr>
                  <w:keepNext w:val="0"/>
                  <w:keepLines w:val="0"/>
                  <w:widowControl/>
                  <w:suppressLineNumbers w:val="0"/>
                  <w:jc w:val="center"/>
                  <w:textAlignment w:val="center"/>
                </w:pPr>
              </w:pPrChange>
            </w:pPr>
            <w:del w:id="896" w:author="Administrator" w:date="2024-01-12T15:50:06Z">
              <w:r>
                <w:rPr>
                  <w:rFonts w:hint="eastAsia" w:ascii="宋体" w:hAnsi="宋体" w:eastAsia="宋体" w:cs="宋体"/>
                  <w:i w:val="0"/>
                  <w:iCs w:val="0"/>
                  <w:color w:val="000000"/>
                  <w:kern w:val="0"/>
                  <w:sz w:val="20"/>
                  <w:szCs w:val="20"/>
                  <w:u w:val="none"/>
                  <w:lang w:val="en-US" w:eastAsia="zh-CN"/>
                </w:rPr>
                <w:delText>总计</w:delText>
              </w:r>
            </w:del>
          </w:p>
        </w:tc>
      </w:tr>
      <w:tr w14:paraId="7EC9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897"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CC0115">
            <w:pPr>
              <w:spacing w:line="560" w:lineRule="exact"/>
              <w:ind w:firstLine="400" w:firstLineChars="200"/>
              <w:jc w:val="left"/>
              <w:rPr>
                <w:del w:id="899" w:author="Administrator" w:date="2024-01-12T15:50:06Z"/>
                <w:rFonts w:hint="eastAsia" w:ascii="楷体" w:hAnsi="楷体" w:eastAsia="楷体" w:cs="楷体"/>
                <w:i w:val="0"/>
                <w:iCs w:val="0"/>
                <w:color w:val="000000"/>
                <w:sz w:val="20"/>
                <w:szCs w:val="20"/>
                <w:u w:val="none"/>
              </w:rPr>
              <w:pPrChange w:id="898" w:author="Administrator" w:date="2024-01-12T15:46:02Z">
                <w:pPr>
                  <w:jc w:val="left"/>
                </w:pPr>
              </w:pPrChange>
            </w:pPr>
          </w:p>
        </w:tc>
        <w:tc>
          <w:tcPr>
            <w:tcW w:w="594" w:type="dxa"/>
            <w:vMerge w:val="continue"/>
            <w:tcBorders>
              <w:top w:val="nil"/>
              <w:left w:val="nil"/>
              <w:bottom w:val="single" w:color="000000" w:sz="8" w:space="0"/>
              <w:right w:val="single" w:color="000000" w:sz="8" w:space="0"/>
            </w:tcBorders>
            <w:shd w:val="clear" w:color="auto" w:fill="auto"/>
            <w:vAlign w:val="center"/>
          </w:tcPr>
          <w:p w14:paraId="2A7ED010">
            <w:pPr>
              <w:spacing w:line="560" w:lineRule="exact"/>
              <w:ind w:firstLine="400" w:firstLineChars="200"/>
              <w:jc w:val="center"/>
              <w:rPr>
                <w:del w:id="901" w:author="Administrator" w:date="2024-01-12T15:50:06Z"/>
                <w:rFonts w:hint="eastAsia" w:ascii="宋体" w:hAnsi="宋体" w:eastAsia="宋体" w:cs="宋体"/>
                <w:i w:val="0"/>
                <w:iCs w:val="0"/>
                <w:color w:val="000000"/>
                <w:sz w:val="20"/>
                <w:szCs w:val="20"/>
                <w:u w:val="none"/>
              </w:rPr>
              <w:pPrChange w:id="900" w:author="Administrator" w:date="2024-01-12T15:46:02Z">
                <w:pPr>
                  <w:jc w:val="center"/>
                </w:pPr>
              </w:pPrChange>
            </w:pPr>
          </w:p>
        </w:tc>
        <w:tc>
          <w:tcPr>
            <w:tcW w:w="594" w:type="dxa"/>
            <w:tcBorders>
              <w:top w:val="nil"/>
              <w:left w:val="nil"/>
              <w:bottom w:val="nil"/>
              <w:right w:val="single" w:color="000000" w:sz="8" w:space="0"/>
            </w:tcBorders>
            <w:shd w:val="clear" w:color="auto" w:fill="auto"/>
            <w:vAlign w:val="center"/>
          </w:tcPr>
          <w:p w14:paraId="462D410C">
            <w:pPr>
              <w:keepNext w:val="0"/>
              <w:keepLines w:val="0"/>
              <w:widowControl/>
              <w:suppressLineNumbers w:val="0"/>
              <w:spacing w:line="560" w:lineRule="exact"/>
              <w:ind w:firstLine="400" w:firstLineChars="200"/>
              <w:jc w:val="center"/>
              <w:textAlignment w:val="center"/>
              <w:rPr>
                <w:del w:id="903" w:author="Administrator" w:date="2024-01-12T15:50:06Z"/>
                <w:rFonts w:hint="eastAsia" w:ascii="宋体" w:hAnsi="宋体" w:eastAsia="宋体" w:cs="宋体"/>
                <w:i w:val="0"/>
                <w:iCs w:val="0"/>
                <w:color w:val="000000"/>
                <w:sz w:val="20"/>
                <w:szCs w:val="20"/>
                <w:u w:val="none"/>
              </w:rPr>
              <w:pPrChange w:id="902" w:author="Administrator" w:date="2024-01-12T15:46:02Z">
                <w:pPr>
                  <w:keepNext w:val="0"/>
                  <w:keepLines w:val="0"/>
                  <w:widowControl/>
                  <w:suppressLineNumbers w:val="0"/>
                  <w:jc w:val="center"/>
                  <w:textAlignment w:val="center"/>
                </w:pPr>
              </w:pPrChange>
            </w:pPr>
            <w:del w:id="904" w:author="Administrator" w:date="2024-01-12T15:50:06Z">
              <w:r>
                <w:rPr>
                  <w:rFonts w:hint="eastAsia" w:ascii="宋体" w:hAnsi="宋体" w:eastAsia="宋体" w:cs="宋体"/>
                  <w:i w:val="0"/>
                  <w:iCs w:val="0"/>
                  <w:color w:val="000000"/>
                  <w:kern w:val="0"/>
                  <w:sz w:val="20"/>
                  <w:szCs w:val="20"/>
                  <w:u w:val="none"/>
                  <w:lang w:val="en-US" w:eastAsia="zh-CN"/>
                </w:rPr>
                <w:delText>商业</w:delText>
              </w:r>
            </w:del>
          </w:p>
        </w:tc>
        <w:tc>
          <w:tcPr>
            <w:tcW w:w="594" w:type="dxa"/>
            <w:tcBorders>
              <w:top w:val="nil"/>
              <w:left w:val="nil"/>
              <w:bottom w:val="nil"/>
              <w:right w:val="single" w:color="000000" w:sz="8" w:space="0"/>
            </w:tcBorders>
            <w:shd w:val="clear" w:color="auto" w:fill="auto"/>
            <w:vAlign w:val="center"/>
          </w:tcPr>
          <w:p w14:paraId="615471C7">
            <w:pPr>
              <w:keepNext w:val="0"/>
              <w:keepLines w:val="0"/>
              <w:widowControl/>
              <w:suppressLineNumbers w:val="0"/>
              <w:spacing w:line="560" w:lineRule="exact"/>
              <w:ind w:firstLine="400" w:firstLineChars="200"/>
              <w:jc w:val="center"/>
              <w:textAlignment w:val="center"/>
              <w:rPr>
                <w:del w:id="906" w:author="Administrator" w:date="2024-01-12T15:50:06Z"/>
                <w:rFonts w:hint="eastAsia" w:ascii="宋体" w:hAnsi="宋体" w:eastAsia="宋体" w:cs="宋体"/>
                <w:i w:val="0"/>
                <w:iCs w:val="0"/>
                <w:color w:val="000000"/>
                <w:sz w:val="20"/>
                <w:szCs w:val="20"/>
                <w:u w:val="none"/>
              </w:rPr>
              <w:pPrChange w:id="905" w:author="Administrator" w:date="2024-01-12T15:46:02Z">
                <w:pPr>
                  <w:keepNext w:val="0"/>
                  <w:keepLines w:val="0"/>
                  <w:widowControl/>
                  <w:suppressLineNumbers w:val="0"/>
                  <w:jc w:val="center"/>
                  <w:textAlignment w:val="center"/>
                </w:pPr>
              </w:pPrChange>
            </w:pPr>
            <w:del w:id="907" w:author="Administrator" w:date="2024-01-12T15:50:06Z">
              <w:r>
                <w:rPr>
                  <w:rFonts w:hint="eastAsia" w:ascii="宋体" w:hAnsi="宋体" w:eastAsia="宋体" w:cs="宋体"/>
                  <w:i w:val="0"/>
                  <w:iCs w:val="0"/>
                  <w:color w:val="000000"/>
                  <w:kern w:val="0"/>
                  <w:sz w:val="20"/>
                  <w:szCs w:val="20"/>
                  <w:u w:val="none"/>
                  <w:lang w:val="en-US" w:eastAsia="zh-CN"/>
                </w:rPr>
                <w:delText>科研</w:delText>
              </w:r>
            </w:del>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14:paraId="4E35D244">
            <w:pPr>
              <w:keepNext w:val="0"/>
              <w:keepLines w:val="0"/>
              <w:widowControl/>
              <w:suppressLineNumbers w:val="0"/>
              <w:spacing w:line="560" w:lineRule="exact"/>
              <w:ind w:firstLine="400" w:firstLineChars="200"/>
              <w:jc w:val="center"/>
              <w:textAlignment w:val="center"/>
              <w:rPr>
                <w:del w:id="909" w:author="Administrator" w:date="2024-01-12T15:50:06Z"/>
                <w:rFonts w:hint="eastAsia" w:ascii="宋体" w:hAnsi="宋体" w:eastAsia="宋体" w:cs="宋体"/>
                <w:i w:val="0"/>
                <w:iCs w:val="0"/>
                <w:color w:val="000000"/>
                <w:sz w:val="20"/>
                <w:szCs w:val="20"/>
                <w:u w:val="none"/>
              </w:rPr>
              <w:pPrChange w:id="908" w:author="Administrator" w:date="2024-01-12T15:46:02Z">
                <w:pPr>
                  <w:keepNext w:val="0"/>
                  <w:keepLines w:val="0"/>
                  <w:widowControl/>
                  <w:suppressLineNumbers w:val="0"/>
                  <w:jc w:val="center"/>
                  <w:textAlignment w:val="center"/>
                </w:pPr>
              </w:pPrChange>
            </w:pPr>
            <w:del w:id="910" w:author="Administrator" w:date="2024-01-12T15:50:06Z">
              <w:r>
                <w:rPr>
                  <w:rFonts w:hint="eastAsia" w:ascii="宋体" w:hAnsi="宋体" w:eastAsia="宋体" w:cs="宋体"/>
                  <w:i w:val="0"/>
                  <w:iCs w:val="0"/>
                  <w:color w:val="000000"/>
                  <w:kern w:val="0"/>
                  <w:sz w:val="20"/>
                  <w:szCs w:val="20"/>
                  <w:u w:val="none"/>
                  <w:lang w:val="en-US" w:eastAsia="zh-CN"/>
                </w:rPr>
                <w:delText>社会公益组织</w:delText>
              </w:r>
            </w:del>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14:paraId="386F1204">
            <w:pPr>
              <w:keepNext w:val="0"/>
              <w:keepLines w:val="0"/>
              <w:widowControl/>
              <w:suppressLineNumbers w:val="0"/>
              <w:spacing w:line="560" w:lineRule="exact"/>
              <w:ind w:firstLine="400" w:firstLineChars="200"/>
              <w:jc w:val="center"/>
              <w:textAlignment w:val="center"/>
              <w:rPr>
                <w:del w:id="912" w:author="Administrator" w:date="2024-01-12T15:50:06Z"/>
                <w:rFonts w:hint="eastAsia" w:ascii="宋体" w:hAnsi="宋体" w:eastAsia="宋体" w:cs="宋体"/>
                <w:i w:val="0"/>
                <w:iCs w:val="0"/>
                <w:color w:val="000000"/>
                <w:sz w:val="20"/>
                <w:szCs w:val="20"/>
                <w:u w:val="none"/>
              </w:rPr>
              <w:pPrChange w:id="911" w:author="Administrator" w:date="2024-01-12T15:46:02Z">
                <w:pPr>
                  <w:keepNext w:val="0"/>
                  <w:keepLines w:val="0"/>
                  <w:widowControl/>
                  <w:suppressLineNumbers w:val="0"/>
                  <w:jc w:val="center"/>
                  <w:textAlignment w:val="center"/>
                </w:pPr>
              </w:pPrChange>
            </w:pPr>
            <w:del w:id="913" w:author="Administrator" w:date="2024-01-12T15:50:06Z">
              <w:r>
                <w:rPr>
                  <w:rFonts w:hint="eastAsia" w:ascii="宋体" w:hAnsi="宋体" w:eastAsia="宋体" w:cs="宋体"/>
                  <w:i w:val="0"/>
                  <w:iCs w:val="0"/>
                  <w:color w:val="000000"/>
                  <w:kern w:val="0"/>
                  <w:sz w:val="20"/>
                  <w:szCs w:val="20"/>
                  <w:u w:val="none"/>
                  <w:lang w:val="en-US" w:eastAsia="zh-CN"/>
                </w:rPr>
                <w:delText>法律服务机构</w:delText>
              </w:r>
            </w:del>
          </w:p>
        </w:tc>
        <w:tc>
          <w:tcPr>
            <w:tcW w:w="443" w:type="dxa"/>
            <w:vMerge w:val="restart"/>
            <w:tcBorders>
              <w:top w:val="single" w:color="000000" w:sz="8" w:space="0"/>
              <w:left w:val="nil"/>
              <w:bottom w:val="single" w:color="000000" w:sz="8" w:space="0"/>
              <w:right w:val="single" w:color="000000" w:sz="8" w:space="0"/>
            </w:tcBorders>
            <w:shd w:val="clear" w:color="auto" w:fill="auto"/>
            <w:vAlign w:val="center"/>
          </w:tcPr>
          <w:p w14:paraId="26F37F9C">
            <w:pPr>
              <w:keepNext w:val="0"/>
              <w:keepLines w:val="0"/>
              <w:widowControl/>
              <w:suppressLineNumbers w:val="0"/>
              <w:spacing w:line="560" w:lineRule="exact"/>
              <w:ind w:firstLine="400" w:firstLineChars="200"/>
              <w:jc w:val="center"/>
              <w:textAlignment w:val="center"/>
              <w:rPr>
                <w:del w:id="915" w:author="Administrator" w:date="2024-01-12T15:50:06Z"/>
                <w:rFonts w:hint="eastAsia" w:ascii="宋体" w:hAnsi="宋体" w:eastAsia="宋体" w:cs="宋体"/>
                <w:i w:val="0"/>
                <w:iCs w:val="0"/>
                <w:color w:val="000000"/>
                <w:sz w:val="20"/>
                <w:szCs w:val="20"/>
                <w:u w:val="none"/>
              </w:rPr>
              <w:pPrChange w:id="914" w:author="Administrator" w:date="2024-01-12T15:46:02Z">
                <w:pPr>
                  <w:keepNext w:val="0"/>
                  <w:keepLines w:val="0"/>
                  <w:widowControl/>
                  <w:suppressLineNumbers w:val="0"/>
                  <w:jc w:val="center"/>
                  <w:textAlignment w:val="center"/>
                </w:pPr>
              </w:pPrChange>
            </w:pPr>
            <w:del w:id="916" w:author="Administrator" w:date="2024-01-12T15:50:06Z">
              <w:r>
                <w:rPr>
                  <w:rFonts w:hint="eastAsia" w:ascii="宋体" w:hAnsi="宋体" w:eastAsia="宋体" w:cs="宋体"/>
                  <w:i w:val="0"/>
                  <w:iCs w:val="0"/>
                  <w:color w:val="000000"/>
                  <w:kern w:val="0"/>
                  <w:sz w:val="20"/>
                  <w:szCs w:val="20"/>
                  <w:u w:val="none"/>
                  <w:lang w:val="en-US" w:eastAsia="zh-CN"/>
                </w:rPr>
                <w:delText>其他</w:delText>
              </w:r>
            </w:del>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14:paraId="1269CD02">
            <w:pPr>
              <w:spacing w:line="560" w:lineRule="exact"/>
              <w:ind w:firstLine="400" w:firstLineChars="200"/>
              <w:jc w:val="center"/>
              <w:rPr>
                <w:del w:id="918" w:author="Administrator" w:date="2024-01-12T15:50:06Z"/>
                <w:rFonts w:hint="eastAsia" w:ascii="宋体" w:hAnsi="宋体" w:eastAsia="宋体" w:cs="宋体"/>
                <w:i w:val="0"/>
                <w:iCs w:val="0"/>
                <w:color w:val="000000"/>
                <w:sz w:val="20"/>
                <w:szCs w:val="20"/>
                <w:u w:val="none"/>
              </w:rPr>
              <w:pPrChange w:id="917" w:author="Administrator" w:date="2024-01-12T15:46:02Z">
                <w:pPr>
                  <w:jc w:val="center"/>
                </w:pPr>
              </w:pPrChange>
            </w:pPr>
          </w:p>
        </w:tc>
      </w:tr>
      <w:tr w14:paraId="395CF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919" w:author="Administrator" w:date="2024-01-12T15:50:06Z"/>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08D3FA">
            <w:pPr>
              <w:spacing w:line="560" w:lineRule="exact"/>
              <w:ind w:firstLine="400" w:firstLineChars="200"/>
              <w:jc w:val="left"/>
              <w:rPr>
                <w:del w:id="921" w:author="Administrator" w:date="2024-01-12T15:50:06Z"/>
                <w:rFonts w:hint="eastAsia" w:ascii="楷体" w:hAnsi="楷体" w:eastAsia="楷体" w:cs="楷体"/>
                <w:i w:val="0"/>
                <w:iCs w:val="0"/>
                <w:color w:val="000000"/>
                <w:sz w:val="20"/>
                <w:szCs w:val="20"/>
                <w:u w:val="none"/>
              </w:rPr>
              <w:pPrChange w:id="920" w:author="Administrator" w:date="2024-01-12T15:46:02Z">
                <w:pPr>
                  <w:jc w:val="left"/>
                </w:pPr>
              </w:pPrChange>
            </w:pPr>
          </w:p>
        </w:tc>
        <w:tc>
          <w:tcPr>
            <w:tcW w:w="594" w:type="dxa"/>
            <w:vMerge w:val="continue"/>
            <w:tcBorders>
              <w:top w:val="nil"/>
              <w:left w:val="nil"/>
              <w:bottom w:val="single" w:color="000000" w:sz="8" w:space="0"/>
              <w:right w:val="single" w:color="000000" w:sz="8" w:space="0"/>
            </w:tcBorders>
            <w:shd w:val="clear" w:color="auto" w:fill="auto"/>
            <w:vAlign w:val="center"/>
          </w:tcPr>
          <w:p w14:paraId="6405E1D7">
            <w:pPr>
              <w:spacing w:line="560" w:lineRule="exact"/>
              <w:ind w:firstLine="400" w:firstLineChars="200"/>
              <w:jc w:val="center"/>
              <w:rPr>
                <w:del w:id="923" w:author="Administrator" w:date="2024-01-12T15:50:06Z"/>
                <w:rFonts w:hint="eastAsia" w:ascii="宋体" w:hAnsi="宋体" w:eastAsia="宋体" w:cs="宋体"/>
                <w:i w:val="0"/>
                <w:iCs w:val="0"/>
                <w:color w:val="000000"/>
                <w:sz w:val="20"/>
                <w:szCs w:val="20"/>
                <w:u w:val="none"/>
              </w:rPr>
              <w:pPrChange w:id="922" w:author="Administrator" w:date="2024-01-12T15:46:02Z">
                <w:pPr>
                  <w:jc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1834301">
            <w:pPr>
              <w:keepNext w:val="0"/>
              <w:keepLines w:val="0"/>
              <w:widowControl/>
              <w:suppressLineNumbers w:val="0"/>
              <w:spacing w:line="560" w:lineRule="exact"/>
              <w:ind w:firstLine="400" w:firstLineChars="200"/>
              <w:jc w:val="center"/>
              <w:textAlignment w:val="center"/>
              <w:rPr>
                <w:del w:id="925" w:author="Administrator" w:date="2024-01-12T15:50:06Z"/>
                <w:rFonts w:hint="eastAsia" w:ascii="宋体" w:hAnsi="宋体" w:eastAsia="宋体" w:cs="宋体"/>
                <w:i w:val="0"/>
                <w:iCs w:val="0"/>
                <w:color w:val="000000"/>
                <w:sz w:val="20"/>
                <w:szCs w:val="20"/>
                <w:u w:val="none"/>
              </w:rPr>
              <w:pPrChange w:id="924" w:author="Administrator" w:date="2024-01-12T15:46:02Z">
                <w:pPr>
                  <w:keepNext w:val="0"/>
                  <w:keepLines w:val="0"/>
                  <w:widowControl/>
                  <w:suppressLineNumbers w:val="0"/>
                  <w:jc w:val="center"/>
                  <w:textAlignment w:val="center"/>
                </w:pPr>
              </w:pPrChange>
            </w:pPr>
            <w:del w:id="926" w:author="Administrator" w:date="2024-01-12T15:50:06Z">
              <w:r>
                <w:rPr>
                  <w:rFonts w:hint="eastAsia" w:ascii="宋体" w:hAnsi="宋体" w:eastAsia="宋体" w:cs="宋体"/>
                  <w:i w:val="0"/>
                  <w:iCs w:val="0"/>
                  <w:color w:val="000000"/>
                  <w:kern w:val="0"/>
                  <w:sz w:val="20"/>
                  <w:szCs w:val="20"/>
                  <w:u w:val="none"/>
                  <w:lang w:val="en-US" w:eastAsia="zh-CN"/>
                </w:rPr>
                <w:delText>企业</w:delText>
              </w:r>
            </w:del>
          </w:p>
        </w:tc>
        <w:tc>
          <w:tcPr>
            <w:tcW w:w="594" w:type="dxa"/>
            <w:tcBorders>
              <w:top w:val="nil"/>
              <w:left w:val="nil"/>
              <w:bottom w:val="single" w:color="000000" w:sz="8" w:space="0"/>
              <w:right w:val="single" w:color="000000" w:sz="8" w:space="0"/>
            </w:tcBorders>
            <w:shd w:val="clear" w:color="auto" w:fill="auto"/>
            <w:vAlign w:val="center"/>
          </w:tcPr>
          <w:p w14:paraId="0B0F57EF">
            <w:pPr>
              <w:keepNext w:val="0"/>
              <w:keepLines w:val="0"/>
              <w:widowControl/>
              <w:suppressLineNumbers w:val="0"/>
              <w:spacing w:line="560" w:lineRule="exact"/>
              <w:ind w:firstLine="400" w:firstLineChars="200"/>
              <w:jc w:val="center"/>
              <w:textAlignment w:val="center"/>
              <w:rPr>
                <w:del w:id="928" w:author="Administrator" w:date="2024-01-12T15:50:06Z"/>
                <w:rFonts w:hint="eastAsia" w:ascii="宋体" w:hAnsi="宋体" w:eastAsia="宋体" w:cs="宋体"/>
                <w:i w:val="0"/>
                <w:iCs w:val="0"/>
                <w:color w:val="000000"/>
                <w:sz w:val="20"/>
                <w:szCs w:val="20"/>
                <w:u w:val="none"/>
              </w:rPr>
              <w:pPrChange w:id="927" w:author="Administrator" w:date="2024-01-12T15:46:02Z">
                <w:pPr>
                  <w:keepNext w:val="0"/>
                  <w:keepLines w:val="0"/>
                  <w:widowControl/>
                  <w:suppressLineNumbers w:val="0"/>
                  <w:jc w:val="center"/>
                  <w:textAlignment w:val="center"/>
                </w:pPr>
              </w:pPrChange>
            </w:pPr>
            <w:del w:id="929" w:author="Administrator" w:date="2024-01-12T15:50:06Z">
              <w:r>
                <w:rPr>
                  <w:rFonts w:hint="eastAsia" w:ascii="宋体" w:hAnsi="宋体" w:eastAsia="宋体" w:cs="宋体"/>
                  <w:i w:val="0"/>
                  <w:iCs w:val="0"/>
                  <w:color w:val="000000"/>
                  <w:kern w:val="0"/>
                  <w:sz w:val="20"/>
                  <w:szCs w:val="20"/>
                  <w:u w:val="none"/>
                  <w:lang w:val="en-US" w:eastAsia="zh-CN"/>
                </w:rPr>
                <w:delText>机构</w:delText>
              </w:r>
            </w:del>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14:paraId="6B42F3BC">
            <w:pPr>
              <w:spacing w:line="560" w:lineRule="exact"/>
              <w:ind w:firstLine="400" w:firstLineChars="200"/>
              <w:jc w:val="center"/>
              <w:rPr>
                <w:del w:id="931" w:author="Administrator" w:date="2024-01-12T15:50:06Z"/>
                <w:rFonts w:hint="eastAsia" w:ascii="宋体" w:hAnsi="宋体" w:eastAsia="宋体" w:cs="宋体"/>
                <w:i w:val="0"/>
                <w:iCs w:val="0"/>
                <w:color w:val="000000"/>
                <w:sz w:val="20"/>
                <w:szCs w:val="20"/>
                <w:u w:val="none"/>
              </w:rPr>
              <w:pPrChange w:id="930" w:author="Administrator" w:date="2024-01-12T15:46:02Z">
                <w:pPr>
                  <w:jc w:val="center"/>
                </w:pPr>
              </w:pPrChange>
            </w:pP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14:paraId="4CF91BAF">
            <w:pPr>
              <w:spacing w:line="560" w:lineRule="exact"/>
              <w:ind w:firstLine="400" w:firstLineChars="200"/>
              <w:jc w:val="center"/>
              <w:rPr>
                <w:del w:id="933" w:author="Administrator" w:date="2024-01-12T15:50:06Z"/>
                <w:rFonts w:hint="eastAsia" w:ascii="宋体" w:hAnsi="宋体" w:eastAsia="宋体" w:cs="宋体"/>
                <w:i w:val="0"/>
                <w:iCs w:val="0"/>
                <w:color w:val="000000"/>
                <w:sz w:val="20"/>
                <w:szCs w:val="20"/>
                <w:u w:val="none"/>
              </w:rPr>
              <w:pPrChange w:id="932" w:author="Administrator" w:date="2024-01-12T15:46:02Z">
                <w:pPr>
                  <w:jc w:val="center"/>
                </w:pPr>
              </w:pPrChange>
            </w:pPr>
          </w:p>
        </w:tc>
        <w:tc>
          <w:tcPr>
            <w:tcW w:w="443" w:type="dxa"/>
            <w:vMerge w:val="continue"/>
            <w:tcBorders>
              <w:top w:val="single" w:color="000000" w:sz="8" w:space="0"/>
              <w:left w:val="nil"/>
              <w:bottom w:val="single" w:color="000000" w:sz="8" w:space="0"/>
              <w:right w:val="single" w:color="000000" w:sz="8" w:space="0"/>
            </w:tcBorders>
            <w:shd w:val="clear" w:color="auto" w:fill="auto"/>
            <w:vAlign w:val="center"/>
          </w:tcPr>
          <w:p w14:paraId="1AA87866">
            <w:pPr>
              <w:spacing w:line="560" w:lineRule="exact"/>
              <w:ind w:firstLine="400" w:firstLineChars="200"/>
              <w:jc w:val="center"/>
              <w:rPr>
                <w:del w:id="935" w:author="Administrator" w:date="2024-01-12T15:50:06Z"/>
                <w:rFonts w:hint="eastAsia" w:ascii="宋体" w:hAnsi="宋体" w:eastAsia="宋体" w:cs="宋体"/>
                <w:i w:val="0"/>
                <w:iCs w:val="0"/>
                <w:color w:val="000000"/>
                <w:sz w:val="20"/>
                <w:szCs w:val="20"/>
                <w:u w:val="none"/>
              </w:rPr>
              <w:pPrChange w:id="934" w:author="Administrator" w:date="2024-01-12T15:46:02Z">
                <w:pPr>
                  <w:jc w:val="center"/>
                </w:pPr>
              </w:pPrChange>
            </w:pP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14:paraId="48DE230E">
            <w:pPr>
              <w:spacing w:line="560" w:lineRule="exact"/>
              <w:ind w:firstLine="400" w:firstLineChars="200"/>
              <w:jc w:val="center"/>
              <w:rPr>
                <w:del w:id="937" w:author="Administrator" w:date="2024-01-12T15:50:06Z"/>
                <w:rFonts w:hint="eastAsia" w:ascii="宋体" w:hAnsi="宋体" w:eastAsia="宋体" w:cs="宋体"/>
                <w:i w:val="0"/>
                <w:iCs w:val="0"/>
                <w:color w:val="000000"/>
                <w:sz w:val="20"/>
                <w:szCs w:val="20"/>
                <w:u w:val="none"/>
              </w:rPr>
              <w:pPrChange w:id="936" w:author="Administrator" w:date="2024-01-12T15:46:02Z">
                <w:pPr>
                  <w:jc w:val="center"/>
                </w:pPr>
              </w:pPrChange>
            </w:pPr>
          </w:p>
        </w:tc>
      </w:tr>
      <w:tr w14:paraId="2397E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938"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5456C4D6">
            <w:pPr>
              <w:keepNext w:val="0"/>
              <w:keepLines w:val="0"/>
              <w:widowControl/>
              <w:suppressLineNumbers w:val="0"/>
              <w:spacing w:line="560" w:lineRule="exact"/>
              <w:ind w:firstLine="400" w:firstLineChars="200"/>
              <w:jc w:val="left"/>
              <w:textAlignment w:val="center"/>
              <w:rPr>
                <w:del w:id="940" w:author="Administrator" w:date="2024-01-12T15:50:06Z"/>
                <w:rFonts w:hint="eastAsia" w:ascii="宋体" w:hAnsi="宋体" w:eastAsia="宋体" w:cs="宋体"/>
                <w:i w:val="0"/>
                <w:iCs w:val="0"/>
                <w:color w:val="000000"/>
                <w:sz w:val="20"/>
                <w:szCs w:val="20"/>
                <w:u w:val="none"/>
              </w:rPr>
              <w:pPrChange w:id="939" w:author="Administrator" w:date="2024-01-12T15:46:02Z">
                <w:pPr>
                  <w:keepNext w:val="0"/>
                  <w:keepLines w:val="0"/>
                  <w:widowControl/>
                  <w:suppressLineNumbers w:val="0"/>
                  <w:jc w:val="left"/>
                  <w:textAlignment w:val="center"/>
                </w:pPr>
              </w:pPrChange>
            </w:pPr>
            <w:del w:id="941" w:author="Administrator" w:date="2024-01-12T15:50:06Z">
              <w:r>
                <w:rPr>
                  <w:rFonts w:hint="eastAsia" w:ascii="宋体" w:hAnsi="宋体" w:eastAsia="宋体" w:cs="宋体"/>
                  <w:i w:val="0"/>
                  <w:iCs w:val="0"/>
                  <w:color w:val="000000"/>
                  <w:kern w:val="0"/>
                  <w:sz w:val="20"/>
                  <w:szCs w:val="20"/>
                  <w:u w:val="none"/>
                  <w:lang w:val="en-US" w:eastAsia="zh-CN"/>
                </w:rPr>
                <w:delText>一、本年新收政府信息公开申请数量</w:delText>
              </w:r>
            </w:del>
          </w:p>
        </w:tc>
        <w:tc>
          <w:tcPr>
            <w:tcW w:w="594" w:type="dxa"/>
            <w:tcBorders>
              <w:top w:val="nil"/>
              <w:left w:val="nil"/>
              <w:bottom w:val="single" w:color="000000" w:sz="8" w:space="0"/>
              <w:right w:val="single" w:color="000000" w:sz="8" w:space="0"/>
            </w:tcBorders>
            <w:shd w:val="clear" w:color="auto" w:fill="auto"/>
            <w:vAlign w:val="center"/>
          </w:tcPr>
          <w:p w14:paraId="6D7C8966">
            <w:pPr>
              <w:keepNext w:val="0"/>
              <w:keepLines w:val="0"/>
              <w:widowControl/>
              <w:suppressLineNumbers w:val="0"/>
              <w:spacing w:line="560" w:lineRule="exact"/>
              <w:ind w:firstLine="400" w:firstLineChars="200"/>
              <w:jc w:val="center"/>
              <w:textAlignment w:val="center"/>
              <w:rPr>
                <w:del w:id="943" w:author="Administrator" w:date="2024-01-12T15:50:06Z"/>
                <w:rFonts w:ascii="Calibri" w:hAnsi="Calibri" w:eastAsia="宋体" w:cs="Calibri"/>
                <w:i w:val="0"/>
                <w:iCs w:val="0"/>
                <w:color w:val="000000"/>
                <w:sz w:val="20"/>
                <w:szCs w:val="20"/>
                <w:u w:val="none"/>
              </w:rPr>
              <w:pPrChange w:id="94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8C292AA">
            <w:pPr>
              <w:keepNext w:val="0"/>
              <w:keepLines w:val="0"/>
              <w:widowControl/>
              <w:suppressLineNumbers w:val="0"/>
              <w:spacing w:line="560" w:lineRule="exact"/>
              <w:ind w:firstLine="400" w:firstLineChars="200"/>
              <w:jc w:val="center"/>
              <w:textAlignment w:val="center"/>
              <w:rPr>
                <w:del w:id="945" w:author="Administrator" w:date="2024-01-12T15:50:06Z"/>
                <w:rFonts w:hint="default" w:ascii="Calibri" w:hAnsi="Calibri" w:eastAsia="宋体" w:cs="Calibri"/>
                <w:i w:val="0"/>
                <w:iCs w:val="0"/>
                <w:color w:val="000000"/>
                <w:sz w:val="20"/>
                <w:szCs w:val="20"/>
                <w:u w:val="none"/>
              </w:rPr>
              <w:pPrChange w:id="94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281794D">
            <w:pPr>
              <w:keepNext w:val="0"/>
              <w:keepLines w:val="0"/>
              <w:widowControl/>
              <w:suppressLineNumbers w:val="0"/>
              <w:spacing w:line="560" w:lineRule="exact"/>
              <w:ind w:firstLine="400" w:firstLineChars="200"/>
              <w:jc w:val="center"/>
              <w:textAlignment w:val="center"/>
              <w:rPr>
                <w:del w:id="947" w:author="Administrator" w:date="2024-01-12T15:50:06Z"/>
                <w:rFonts w:hint="default" w:ascii="Calibri" w:hAnsi="Calibri" w:eastAsia="宋体" w:cs="Calibri"/>
                <w:i w:val="0"/>
                <w:iCs w:val="0"/>
                <w:color w:val="000000"/>
                <w:sz w:val="20"/>
                <w:szCs w:val="20"/>
                <w:u w:val="none"/>
              </w:rPr>
              <w:pPrChange w:id="94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395E9AE">
            <w:pPr>
              <w:keepNext w:val="0"/>
              <w:keepLines w:val="0"/>
              <w:widowControl/>
              <w:suppressLineNumbers w:val="0"/>
              <w:spacing w:line="560" w:lineRule="exact"/>
              <w:ind w:firstLine="400" w:firstLineChars="200"/>
              <w:jc w:val="center"/>
              <w:textAlignment w:val="center"/>
              <w:rPr>
                <w:del w:id="949" w:author="Administrator" w:date="2024-01-12T15:50:06Z"/>
                <w:rFonts w:hint="default" w:ascii="Calibri" w:hAnsi="Calibri" w:eastAsia="宋体" w:cs="Calibri"/>
                <w:i w:val="0"/>
                <w:iCs w:val="0"/>
                <w:color w:val="000000"/>
                <w:sz w:val="20"/>
                <w:szCs w:val="20"/>
                <w:u w:val="none"/>
              </w:rPr>
              <w:pPrChange w:id="94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D6EACF9">
            <w:pPr>
              <w:keepNext w:val="0"/>
              <w:keepLines w:val="0"/>
              <w:widowControl/>
              <w:suppressLineNumbers w:val="0"/>
              <w:spacing w:line="560" w:lineRule="exact"/>
              <w:ind w:firstLine="400" w:firstLineChars="200"/>
              <w:jc w:val="center"/>
              <w:textAlignment w:val="center"/>
              <w:rPr>
                <w:del w:id="951" w:author="Administrator" w:date="2024-01-12T15:50:06Z"/>
                <w:rFonts w:hint="default" w:ascii="Calibri" w:hAnsi="Calibri" w:eastAsia="宋体" w:cs="Calibri"/>
                <w:i w:val="0"/>
                <w:iCs w:val="0"/>
                <w:color w:val="000000"/>
                <w:sz w:val="20"/>
                <w:szCs w:val="20"/>
                <w:u w:val="none"/>
              </w:rPr>
              <w:pPrChange w:id="950"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54D047A7">
            <w:pPr>
              <w:keepNext w:val="0"/>
              <w:keepLines w:val="0"/>
              <w:widowControl/>
              <w:suppressLineNumbers w:val="0"/>
              <w:spacing w:line="560" w:lineRule="exact"/>
              <w:ind w:firstLine="400" w:firstLineChars="200"/>
              <w:jc w:val="center"/>
              <w:textAlignment w:val="center"/>
              <w:rPr>
                <w:del w:id="953" w:author="Administrator" w:date="2024-01-12T15:50:06Z"/>
                <w:rFonts w:hint="default" w:ascii="Calibri" w:hAnsi="Calibri" w:eastAsia="宋体" w:cs="Calibri"/>
                <w:i w:val="0"/>
                <w:iCs w:val="0"/>
                <w:color w:val="000000"/>
                <w:sz w:val="20"/>
                <w:szCs w:val="20"/>
                <w:u w:val="none"/>
              </w:rPr>
              <w:pPrChange w:id="952"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2867DC68">
            <w:pPr>
              <w:keepNext w:val="0"/>
              <w:keepLines w:val="0"/>
              <w:widowControl/>
              <w:suppressLineNumbers w:val="0"/>
              <w:spacing w:line="560" w:lineRule="exact"/>
              <w:ind w:firstLine="400" w:firstLineChars="200"/>
              <w:jc w:val="center"/>
              <w:textAlignment w:val="center"/>
              <w:rPr>
                <w:del w:id="955" w:author="Administrator" w:date="2024-01-12T15:50:06Z"/>
                <w:rFonts w:hint="default" w:ascii="Calibri" w:hAnsi="Calibri" w:eastAsia="宋体" w:cs="Calibri"/>
                <w:i w:val="0"/>
                <w:iCs w:val="0"/>
                <w:color w:val="000000"/>
                <w:sz w:val="20"/>
                <w:szCs w:val="20"/>
                <w:u w:val="none"/>
              </w:rPr>
              <w:pPrChange w:id="954" w:author="Administrator" w:date="2024-01-12T15:46:02Z">
                <w:pPr>
                  <w:keepNext w:val="0"/>
                  <w:keepLines w:val="0"/>
                  <w:widowControl/>
                  <w:suppressLineNumbers w:val="0"/>
                  <w:jc w:val="center"/>
                  <w:textAlignment w:val="center"/>
                </w:pPr>
              </w:pPrChange>
            </w:pPr>
          </w:p>
        </w:tc>
      </w:tr>
      <w:tr w14:paraId="66C52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del w:id="956"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27043992">
            <w:pPr>
              <w:keepNext w:val="0"/>
              <w:keepLines w:val="0"/>
              <w:widowControl/>
              <w:suppressLineNumbers w:val="0"/>
              <w:spacing w:line="560" w:lineRule="exact"/>
              <w:ind w:firstLine="400" w:firstLineChars="200"/>
              <w:jc w:val="left"/>
              <w:textAlignment w:val="center"/>
              <w:rPr>
                <w:del w:id="958" w:author="Administrator" w:date="2024-01-12T15:50:06Z"/>
                <w:rFonts w:hint="eastAsia" w:ascii="宋体" w:hAnsi="宋体" w:eastAsia="宋体" w:cs="宋体"/>
                <w:i w:val="0"/>
                <w:iCs w:val="0"/>
                <w:color w:val="000000"/>
                <w:sz w:val="20"/>
                <w:szCs w:val="20"/>
                <w:u w:val="none"/>
              </w:rPr>
              <w:pPrChange w:id="957" w:author="Administrator" w:date="2024-01-12T15:46:02Z">
                <w:pPr>
                  <w:keepNext w:val="0"/>
                  <w:keepLines w:val="0"/>
                  <w:widowControl/>
                  <w:suppressLineNumbers w:val="0"/>
                  <w:jc w:val="left"/>
                  <w:textAlignment w:val="center"/>
                </w:pPr>
              </w:pPrChange>
            </w:pPr>
            <w:del w:id="959" w:author="Administrator" w:date="2024-01-12T15:50:06Z">
              <w:r>
                <w:rPr>
                  <w:rFonts w:hint="eastAsia" w:ascii="宋体" w:hAnsi="宋体" w:eastAsia="宋体" w:cs="宋体"/>
                  <w:i w:val="0"/>
                  <w:iCs w:val="0"/>
                  <w:color w:val="000000"/>
                  <w:kern w:val="0"/>
                  <w:sz w:val="20"/>
                  <w:szCs w:val="20"/>
                  <w:u w:val="none"/>
                  <w:lang w:val="en-US" w:eastAsia="zh-CN"/>
                </w:rPr>
                <w:delText>二、上年结转政府信息公开申请数量</w:delText>
              </w:r>
            </w:del>
          </w:p>
        </w:tc>
        <w:tc>
          <w:tcPr>
            <w:tcW w:w="594" w:type="dxa"/>
            <w:tcBorders>
              <w:top w:val="nil"/>
              <w:left w:val="nil"/>
              <w:bottom w:val="single" w:color="000000" w:sz="8" w:space="0"/>
              <w:right w:val="single" w:color="000000" w:sz="8" w:space="0"/>
            </w:tcBorders>
            <w:shd w:val="clear" w:color="auto" w:fill="auto"/>
            <w:vAlign w:val="center"/>
          </w:tcPr>
          <w:p w14:paraId="1BAB38B8">
            <w:pPr>
              <w:keepNext w:val="0"/>
              <w:keepLines w:val="0"/>
              <w:widowControl/>
              <w:suppressLineNumbers w:val="0"/>
              <w:spacing w:line="560" w:lineRule="exact"/>
              <w:ind w:firstLine="400" w:firstLineChars="200"/>
              <w:jc w:val="center"/>
              <w:textAlignment w:val="center"/>
              <w:rPr>
                <w:del w:id="961" w:author="Administrator" w:date="2024-01-12T15:50:06Z"/>
                <w:rFonts w:hint="default" w:ascii="Calibri" w:hAnsi="Calibri" w:eastAsia="宋体" w:cs="Calibri"/>
                <w:i w:val="0"/>
                <w:iCs w:val="0"/>
                <w:color w:val="000000"/>
                <w:sz w:val="20"/>
                <w:szCs w:val="20"/>
                <w:u w:val="none"/>
              </w:rPr>
              <w:pPrChange w:id="96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3EE6676">
            <w:pPr>
              <w:keepNext w:val="0"/>
              <w:keepLines w:val="0"/>
              <w:widowControl/>
              <w:suppressLineNumbers w:val="0"/>
              <w:spacing w:line="560" w:lineRule="exact"/>
              <w:ind w:firstLine="400" w:firstLineChars="200"/>
              <w:jc w:val="center"/>
              <w:textAlignment w:val="center"/>
              <w:rPr>
                <w:del w:id="963" w:author="Administrator" w:date="2024-01-12T15:50:06Z"/>
                <w:rFonts w:hint="default" w:ascii="Calibri" w:hAnsi="Calibri" w:eastAsia="宋体" w:cs="Calibri"/>
                <w:i w:val="0"/>
                <w:iCs w:val="0"/>
                <w:color w:val="000000"/>
                <w:sz w:val="20"/>
                <w:szCs w:val="20"/>
                <w:u w:val="none"/>
              </w:rPr>
              <w:pPrChange w:id="96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DA4DCF2">
            <w:pPr>
              <w:keepNext w:val="0"/>
              <w:keepLines w:val="0"/>
              <w:widowControl/>
              <w:suppressLineNumbers w:val="0"/>
              <w:spacing w:line="560" w:lineRule="exact"/>
              <w:ind w:firstLine="400" w:firstLineChars="200"/>
              <w:jc w:val="center"/>
              <w:textAlignment w:val="center"/>
              <w:rPr>
                <w:del w:id="965" w:author="Administrator" w:date="2024-01-12T15:50:06Z"/>
                <w:rFonts w:hint="default" w:ascii="Calibri" w:hAnsi="Calibri" w:eastAsia="宋体" w:cs="Calibri"/>
                <w:i w:val="0"/>
                <w:iCs w:val="0"/>
                <w:color w:val="000000"/>
                <w:sz w:val="20"/>
                <w:szCs w:val="20"/>
                <w:u w:val="none"/>
              </w:rPr>
              <w:pPrChange w:id="96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E14B959">
            <w:pPr>
              <w:keepNext w:val="0"/>
              <w:keepLines w:val="0"/>
              <w:widowControl/>
              <w:suppressLineNumbers w:val="0"/>
              <w:spacing w:line="560" w:lineRule="exact"/>
              <w:ind w:firstLine="400" w:firstLineChars="200"/>
              <w:jc w:val="center"/>
              <w:textAlignment w:val="center"/>
              <w:rPr>
                <w:del w:id="967" w:author="Administrator" w:date="2024-01-12T15:50:06Z"/>
                <w:rFonts w:hint="default" w:ascii="Calibri" w:hAnsi="Calibri" w:eastAsia="宋体" w:cs="Calibri"/>
                <w:i w:val="0"/>
                <w:iCs w:val="0"/>
                <w:color w:val="000000"/>
                <w:sz w:val="20"/>
                <w:szCs w:val="20"/>
                <w:u w:val="none"/>
              </w:rPr>
              <w:pPrChange w:id="96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469A574">
            <w:pPr>
              <w:keepNext w:val="0"/>
              <w:keepLines w:val="0"/>
              <w:widowControl/>
              <w:suppressLineNumbers w:val="0"/>
              <w:spacing w:line="560" w:lineRule="exact"/>
              <w:ind w:firstLine="400" w:firstLineChars="200"/>
              <w:jc w:val="center"/>
              <w:textAlignment w:val="center"/>
              <w:rPr>
                <w:del w:id="969" w:author="Administrator" w:date="2024-01-12T15:50:06Z"/>
                <w:rFonts w:hint="default" w:ascii="Calibri" w:hAnsi="Calibri" w:eastAsia="宋体" w:cs="Calibri"/>
                <w:i w:val="0"/>
                <w:iCs w:val="0"/>
                <w:color w:val="000000"/>
                <w:sz w:val="20"/>
                <w:szCs w:val="20"/>
                <w:u w:val="none"/>
              </w:rPr>
              <w:pPrChange w:id="968"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2F1A0427">
            <w:pPr>
              <w:keepNext w:val="0"/>
              <w:keepLines w:val="0"/>
              <w:widowControl/>
              <w:suppressLineNumbers w:val="0"/>
              <w:spacing w:line="560" w:lineRule="exact"/>
              <w:ind w:firstLine="400" w:firstLineChars="200"/>
              <w:jc w:val="center"/>
              <w:textAlignment w:val="center"/>
              <w:rPr>
                <w:del w:id="971" w:author="Administrator" w:date="2024-01-12T15:50:06Z"/>
                <w:rFonts w:hint="default" w:ascii="Calibri" w:hAnsi="Calibri" w:eastAsia="宋体" w:cs="Calibri"/>
                <w:i w:val="0"/>
                <w:iCs w:val="0"/>
                <w:color w:val="000000"/>
                <w:sz w:val="20"/>
                <w:szCs w:val="20"/>
                <w:u w:val="none"/>
              </w:rPr>
              <w:pPrChange w:id="970"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7940A22B">
            <w:pPr>
              <w:keepNext w:val="0"/>
              <w:keepLines w:val="0"/>
              <w:widowControl/>
              <w:suppressLineNumbers w:val="0"/>
              <w:spacing w:line="560" w:lineRule="exact"/>
              <w:ind w:firstLine="400" w:firstLineChars="200"/>
              <w:jc w:val="center"/>
              <w:textAlignment w:val="center"/>
              <w:rPr>
                <w:del w:id="973" w:author="Administrator" w:date="2024-01-12T15:50:06Z"/>
                <w:rFonts w:hint="default" w:ascii="Calibri" w:hAnsi="Calibri" w:eastAsia="宋体" w:cs="Calibri"/>
                <w:i w:val="0"/>
                <w:iCs w:val="0"/>
                <w:color w:val="000000"/>
                <w:sz w:val="20"/>
                <w:szCs w:val="20"/>
                <w:u w:val="none"/>
              </w:rPr>
              <w:pPrChange w:id="972" w:author="Administrator" w:date="2024-01-12T15:46:02Z">
                <w:pPr>
                  <w:keepNext w:val="0"/>
                  <w:keepLines w:val="0"/>
                  <w:widowControl/>
                  <w:suppressLineNumbers w:val="0"/>
                  <w:jc w:val="center"/>
                  <w:textAlignment w:val="center"/>
                </w:pPr>
              </w:pPrChange>
            </w:pPr>
          </w:p>
        </w:tc>
      </w:tr>
      <w:tr w14:paraId="0F1E5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 w:hRule="atLeast"/>
          <w:del w:id="974" w:author="Administrator" w:date="2024-01-12T15:50:06Z"/>
        </w:trPr>
        <w:tc>
          <w:tcPr>
            <w:tcW w:w="1613" w:type="dxa"/>
            <w:vMerge w:val="restart"/>
            <w:tcBorders>
              <w:top w:val="nil"/>
              <w:left w:val="single" w:color="000000" w:sz="8" w:space="0"/>
              <w:bottom w:val="single" w:color="000000" w:sz="8" w:space="0"/>
              <w:right w:val="single" w:color="000000" w:sz="8" w:space="0"/>
            </w:tcBorders>
            <w:shd w:val="clear" w:color="auto" w:fill="auto"/>
            <w:vAlign w:val="center"/>
          </w:tcPr>
          <w:p w14:paraId="2E3641C7">
            <w:pPr>
              <w:keepNext w:val="0"/>
              <w:keepLines w:val="0"/>
              <w:widowControl/>
              <w:suppressLineNumbers w:val="0"/>
              <w:spacing w:line="560" w:lineRule="exact"/>
              <w:ind w:firstLine="400" w:firstLineChars="200"/>
              <w:jc w:val="left"/>
              <w:textAlignment w:val="center"/>
              <w:rPr>
                <w:del w:id="976" w:author="Administrator" w:date="2024-01-12T15:50:06Z"/>
                <w:rFonts w:hint="eastAsia" w:ascii="宋体" w:hAnsi="宋体" w:eastAsia="宋体" w:cs="宋体"/>
                <w:i w:val="0"/>
                <w:iCs w:val="0"/>
                <w:color w:val="000000"/>
                <w:sz w:val="20"/>
                <w:szCs w:val="20"/>
                <w:u w:val="none"/>
              </w:rPr>
              <w:pPrChange w:id="975" w:author="Administrator" w:date="2024-01-12T15:46:02Z">
                <w:pPr>
                  <w:keepNext w:val="0"/>
                  <w:keepLines w:val="0"/>
                  <w:widowControl/>
                  <w:suppressLineNumbers w:val="0"/>
                  <w:jc w:val="left"/>
                  <w:textAlignment w:val="center"/>
                </w:pPr>
              </w:pPrChange>
            </w:pPr>
            <w:del w:id="977" w:author="Administrator" w:date="2024-01-12T15:50:06Z">
              <w:r>
                <w:rPr>
                  <w:rFonts w:hint="eastAsia" w:ascii="宋体" w:hAnsi="宋体" w:eastAsia="宋体" w:cs="宋体"/>
                  <w:i w:val="0"/>
                  <w:iCs w:val="0"/>
                  <w:color w:val="000000"/>
                  <w:kern w:val="0"/>
                  <w:sz w:val="20"/>
                  <w:szCs w:val="20"/>
                  <w:u w:val="none"/>
                  <w:lang w:val="en-US" w:eastAsia="zh-CN"/>
                </w:rPr>
                <w:delText>三、本年度办理结果</w:delText>
              </w:r>
            </w:del>
          </w:p>
        </w:tc>
        <w:tc>
          <w:tcPr>
            <w:tcW w:w="2851" w:type="dxa"/>
            <w:gridSpan w:val="2"/>
            <w:tcBorders>
              <w:top w:val="nil"/>
              <w:left w:val="nil"/>
              <w:bottom w:val="single" w:color="000000" w:sz="8" w:space="0"/>
              <w:right w:val="single" w:color="000000" w:sz="8" w:space="0"/>
            </w:tcBorders>
            <w:shd w:val="clear" w:color="auto" w:fill="auto"/>
            <w:vAlign w:val="center"/>
          </w:tcPr>
          <w:p w14:paraId="718ADE7F">
            <w:pPr>
              <w:keepNext w:val="0"/>
              <w:keepLines w:val="0"/>
              <w:widowControl/>
              <w:suppressLineNumbers w:val="0"/>
              <w:spacing w:line="560" w:lineRule="exact"/>
              <w:ind w:firstLine="400" w:firstLineChars="200"/>
              <w:jc w:val="left"/>
              <w:textAlignment w:val="center"/>
              <w:rPr>
                <w:del w:id="979" w:author="Administrator" w:date="2024-01-12T15:50:06Z"/>
                <w:rFonts w:hint="eastAsia" w:ascii="宋体" w:hAnsi="宋体" w:eastAsia="宋体" w:cs="宋体"/>
                <w:i w:val="0"/>
                <w:iCs w:val="0"/>
                <w:color w:val="000000"/>
                <w:sz w:val="20"/>
                <w:szCs w:val="20"/>
                <w:u w:val="none"/>
              </w:rPr>
              <w:pPrChange w:id="978" w:author="Administrator" w:date="2024-01-12T15:46:02Z">
                <w:pPr>
                  <w:keepNext w:val="0"/>
                  <w:keepLines w:val="0"/>
                  <w:widowControl/>
                  <w:suppressLineNumbers w:val="0"/>
                  <w:jc w:val="left"/>
                  <w:textAlignment w:val="center"/>
                </w:pPr>
              </w:pPrChange>
            </w:pPr>
            <w:del w:id="980" w:author="Administrator" w:date="2024-01-12T15:50:06Z">
              <w:r>
                <w:rPr>
                  <w:rFonts w:hint="eastAsia" w:ascii="宋体" w:hAnsi="宋体" w:eastAsia="宋体" w:cs="宋体"/>
                  <w:i w:val="0"/>
                  <w:iCs w:val="0"/>
                  <w:color w:val="000000"/>
                  <w:kern w:val="0"/>
                  <w:sz w:val="20"/>
                  <w:szCs w:val="20"/>
                  <w:u w:val="none"/>
                  <w:lang w:val="en-US" w:eastAsia="zh-CN"/>
                </w:rPr>
                <w:delText>（一）予以公开</w:delText>
              </w:r>
            </w:del>
          </w:p>
        </w:tc>
        <w:tc>
          <w:tcPr>
            <w:tcW w:w="594" w:type="dxa"/>
            <w:tcBorders>
              <w:top w:val="nil"/>
              <w:left w:val="nil"/>
              <w:bottom w:val="single" w:color="000000" w:sz="8" w:space="0"/>
              <w:right w:val="single" w:color="000000" w:sz="8" w:space="0"/>
            </w:tcBorders>
            <w:shd w:val="clear" w:color="auto" w:fill="auto"/>
            <w:vAlign w:val="center"/>
          </w:tcPr>
          <w:p w14:paraId="494750D6">
            <w:pPr>
              <w:keepNext w:val="0"/>
              <w:keepLines w:val="0"/>
              <w:widowControl/>
              <w:suppressLineNumbers w:val="0"/>
              <w:spacing w:line="560" w:lineRule="exact"/>
              <w:ind w:firstLine="400" w:firstLineChars="200"/>
              <w:jc w:val="center"/>
              <w:textAlignment w:val="center"/>
              <w:rPr>
                <w:del w:id="982" w:author="Administrator" w:date="2024-01-12T15:50:06Z"/>
                <w:rFonts w:hint="default" w:ascii="Calibri" w:hAnsi="Calibri" w:eastAsia="宋体" w:cs="Calibri"/>
                <w:i w:val="0"/>
                <w:iCs w:val="0"/>
                <w:color w:val="000000"/>
                <w:sz w:val="20"/>
                <w:szCs w:val="20"/>
                <w:u w:val="none"/>
              </w:rPr>
              <w:pPrChange w:id="98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5CDF5F9">
            <w:pPr>
              <w:keepNext w:val="0"/>
              <w:keepLines w:val="0"/>
              <w:widowControl/>
              <w:suppressLineNumbers w:val="0"/>
              <w:spacing w:line="560" w:lineRule="exact"/>
              <w:ind w:firstLine="400" w:firstLineChars="200"/>
              <w:jc w:val="center"/>
              <w:textAlignment w:val="center"/>
              <w:rPr>
                <w:del w:id="984" w:author="Administrator" w:date="2024-01-12T15:50:06Z"/>
                <w:rFonts w:hint="default" w:ascii="Calibri" w:hAnsi="Calibri" w:eastAsia="宋体" w:cs="Calibri"/>
                <w:i w:val="0"/>
                <w:iCs w:val="0"/>
                <w:color w:val="000000"/>
                <w:sz w:val="20"/>
                <w:szCs w:val="20"/>
                <w:u w:val="none"/>
              </w:rPr>
              <w:pPrChange w:id="98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2C2392A">
            <w:pPr>
              <w:keepNext w:val="0"/>
              <w:keepLines w:val="0"/>
              <w:widowControl/>
              <w:suppressLineNumbers w:val="0"/>
              <w:spacing w:line="560" w:lineRule="exact"/>
              <w:ind w:firstLine="400" w:firstLineChars="200"/>
              <w:jc w:val="center"/>
              <w:textAlignment w:val="center"/>
              <w:rPr>
                <w:del w:id="986" w:author="Administrator" w:date="2024-01-12T15:50:06Z"/>
                <w:rFonts w:hint="default" w:ascii="Calibri" w:hAnsi="Calibri" w:eastAsia="宋体" w:cs="Calibri"/>
                <w:i w:val="0"/>
                <w:iCs w:val="0"/>
                <w:color w:val="000000"/>
                <w:sz w:val="20"/>
                <w:szCs w:val="20"/>
                <w:u w:val="none"/>
              </w:rPr>
              <w:pPrChange w:id="98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D7CD0E2">
            <w:pPr>
              <w:keepNext w:val="0"/>
              <w:keepLines w:val="0"/>
              <w:widowControl/>
              <w:suppressLineNumbers w:val="0"/>
              <w:spacing w:line="560" w:lineRule="exact"/>
              <w:ind w:firstLine="400" w:firstLineChars="200"/>
              <w:jc w:val="center"/>
              <w:textAlignment w:val="center"/>
              <w:rPr>
                <w:del w:id="988" w:author="Administrator" w:date="2024-01-12T15:50:06Z"/>
                <w:rFonts w:hint="default" w:ascii="Calibri" w:hAnsi="Calibri" w:eastAsia="宋体" w:cs="Calibri"/>
                <w:i w:val="0"/>
                <w:iCs w:val="0"/>
                <w:color w:val="000000"/>
                <w:sz w:val="20"/>
                <w:szCs w:val="20"/>
                <w:u w:val="none"/>
              </w:rPr>
              <w:pPrChange w:id="98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81647B0">
            <w:pPr>
              <w:keepNext w:val="0"/>
              <w:keepLines w:val="0"/>
              <w:widowControl/>
              <w:suppressLineNumbers w:val="0"/>
              <w:spacing w:line="560" w:lineRule="exact"/>
              <w:ind w:firstLine="400" w:firstLineChars="200"/>
              <w:jc w:val="center"/>
              <w:textAlignment w:val="center"/>
              <w:rPr>
                <w:del w:id="990" w:author="Administrator" w:date="2024-01-12T15:50:06Z"/>
                <w:rFonts w:hint="default" w:ascii="Calibri" w:hAnsi="Calibri" w:eastAsia="宋体" w:cs="Calibri"/>
                <w:i w:val="0"/>
                <w:iCs w:val="0"/>
                <w:color w:val="000000"/>
                <w:sz w:val="20"/>
                <w:szCs w:val="20"/>
                <w:u w:val="none"/>
              </w:rPr>
              <w:pPrChange w:id="989"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7A09BA8B">
            <w:pPr>
              <w:keepNext w:val="0"/>
              <w:keepLines w:val="0"/>
              <w:widowControl/>
              <w:suppressLineNumbers w:val="0"/>
              <w:spacing w:line="560" w:lineRule="exact"/>
              <w:ind w:firstLine="400" w:firstLineChars="200"/>
              <w:jc w:val="center"/>
              <w:textAlignment w:val="center"/>
              <w:rPr>
                <w:del w:id="992" w:author="Administrator" w:date="2024-01-12T15:50:06Z"/>
                <w:rFonts w:hint="default" w:ascii="Calibri" w:hAnsi="Calibri" w:eastAsia="宋体" w:cs="Calibri"/>
                <w:i w:val="0"/>
                <w:iCs w:val="0"/>
                <w:color w:val="000000"/>
                <w:sz w:val="20"/>
                <w:szCs w:val="20"/>
                <w:u w:val="none"/>
              </w:rPr>
              <w:pPrChange w:id="991" w:author="Administrator" w:date="2024-01-12T15:46:02Z">
                <w:pPr>
                  <w:keepNext w:val="0"/>
                  <w:keepLines w:val="0"/>
                  <w:widowControl/>
                  <w:suppressLineNumbers w:val="0"/>
                  <w:jc w:val="center"/>
                  <w:textAlignment w:val="center"/>
                </w:pPr>
              </w:pPrChange>
            </w:pPr>
          </w:p>
        </w:tc>
        <w:tc>
          <w:tcPr>
            <w:tcW w:w="442" w:type="dxa"/>
            <w:tcBorders>
              <w:top w:val="single" w:color="000000" w:sz="8" w:space="0"/>
              <w:left w:val="nil"/>
              <w:bottom w:val="single" w:color="000000" w:sz="8" w:space="0"/>
              <w:right w:val="single" w:color="000000" w:sz="8" w:space="0"/>
            </w:tcBorders>
            <w:shd w:val="clear" w:color="auto" w:fill="auto"/>
            <w:vAlign w:val="center"/>
          </w:tcPr>
          <w:p w14:paraId="2638AA7E">
            <w:pPr>
              <w:keepNext w:val="0"/>
              <w:keepLines w:val="0"/>
              <w:widowControl/>
              <w:suppressLineNumbers w:val="0"/>
              <w:spacing w:line="560" w:lineRule="exact"/>
              <w:ind w:firstLine="400" w:firstLineChars="200"/>
              <w:jc w:val="center"/>
              <w:textAlignment w:val="center"/>
              <w:rPr>
                <w:del w:id="994" w:author="Administrator" w:date="2024-01-12T15:50:06Z"/>
                <w:rFonts w:hint="default" w:ascii="Calibri" w:hAnsi="Calibri" w:eastAsia="宋体" w:cs="Calibri"/>
                <w:i w:val="0"/>
                <w:iCs w:val="0"/>
                <w:color w:val="000000"/>
                <w:sz w:val="20"/>
                <w:szCs w:val="20"/>
                <w:u w:val="none"/>
              </w:rPr>
              <w:pPrChange w:id="993" w:author="Administrator" w:date="2024-01-12T15:46:02Z">
                <w:pPr>
                  <w:keepNext w:val="0"/>
                  <w:keepLines w:val="0"/>
                  <w:widowControl/>
                  <w:suppressLineNumbers w:val="0"/>
                  <w:jc w:val="center"/>
                  <w:textAlignment w:val="center"/>
                </w:pPr>
              </w:pPrChange>
            </w:pPr>
          </w:p>
        </w:tc>
      </w:tr>
      <w:tr w14:paraId="3CD14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995"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47674CCA">
            <w:pPr>
              <w:spacing w:line="560" w:lineRule="exact"/>
              <w:ind w:firstLine="400" w:firstLineChars="200"/>
              <w:jc w:val="left"/>
              <w:rPr>
                <w:del w:id="997" w:author="Administrator" w:date="2024-01-12T15:50:06Z"/>
                <w:rFonts w:hint="eastAsia" w:ascii="宋体" w:hAnsi="宋体" w:eastAsia="宋体" w:cs="宋体"/>
                <w:i w:val="0"/>
                <w:iCs w:val="0"/>
                <w:color w:val="000000"/>
                <w:sz w:val="20"/>
                <w:szCs w:val="20"/>
                <w:u w:val="none"/>
              </w:rPr>
              <w:pPrChange w:id="996" w:author="Administrator" w:date="2024-01-12T15:46:02Z">
                <w:pPr>
                  <w:jc w:val="left"/>
                </w:pPr>
              </w:pPrChange>
            </w:pPr>
          </w:p>
        </w:tc>
        <w:tc>
          <w:tcPr>
            <w:tcW w:w="2851" w:type="dxa"/>
            <w:gridSpan w:val="2"/>
            <w:tcBorders>
              <w:top w:val="nil"/>
              <w:left w:val="nil"/>
              <w:bottom w:val="single" w:color="000000" w:sz="8" w:space="0"/>
              <w:right w:val="single" w:color="000000" w:sz="8" w:space="0"/>
            </w:tcBorders>
            <w:shd w:val="clear" w:color="auto" w:fill="auto"/>
            <w:vAlign w:val="center"/>
          </w:tcPr>
          <w:p w14:paraId="21AA598B">
            <w:pPr>
              <w:keepNext w:val="0"/>
              <w:keepLines w:val="0"/>
              <w:widowControl/>
              <w:suppressLineNumbers w:val="0"/>
              <w:spacing w:line="560" w:lineRule="exact"/>
              <w:ind w:firstLine="400" w:firstLineChars="200"/>
              <w:jc w:val="left"/>
              <w:textAlignment w:val="center"/>
              <w:rPr>
                <w:del w:id="999" w:author="Administrator" w:date="2024-01-12T15:50:06Z"/>
                <w:rFonts w:hint="eastAsia" w:ascii="宋体" w:hAnsi="宋体" w:eastAsia="宋体" w:cs="宋体"/>
                <w:i w:val="0"/>
                <w:iCs w:val="0"/>
                <w:color w:val="000000"/>
                <w:sz w:val="20"/>
                <w:szCs w:val="20"/>
                <w:u w:val="none"/>
              </w:rPr>
              <w:pPrChange w:id="998" w:author="Administrator" w:date="2024-01-12T15:46:02Z">
                <w:pPr>
                  <w:keepNext w:val="0"/>
                  <w:keepLines w:val="0"/>
                  <w:widowControl/>
                  <w:suppressLineNumbers w:val="0"/>
                  <w:jc w:val="left"/>
                  <w:textAlignment w:val="center"/>
                </w:pPr>
              </w:pPrChange>
            </w:pPr>
            <w:del w:id="1000" w:author="Administrator" w:date="2024-01-12T15:50:06Z">
              <w:r>
                <w:rPr>
                  <w:rStyle w:val="9"/>
                  <w:lang w:val="en-US" w:eastAsia="zh-CN"/>
                </w:rPr>
                <w:delText>（二）部分公开</w:delText>
              </w:r>
            </w:del>
            <w:del w:id="1001" w:author="Administrator" w:date="2024-01-12T15:50:06Z">
              <w:r>
                <w:rPr>
                  <w:rStyle w:val="10"/>
                  <w:lang w:val="en-US" w:eastAsia="zh-CN"/>
                </w:rPr>
                <w:delText>（区分处理的，只计这一情形，不计其他情形）</w:delText>
              </w:r>
            </w:del>
          </w:p>
        </w:tc>
        <w:tc>
          <w:tcPr>
            <w:tcW w:w="594" w:type="dxa"/>
            <w:tcBorders>
              <w:top w:val="nil"/>
              <w:left w:val="nil"/>
              <w:bottom w:val="single" w:color="000000" w:sz="8" w:space="0"/>
              <w:right w:val="single" w:color="000000" w:sz="8" w:space="0"/>
            </w:tcBorders>
            <w:shd w:val="clear" w:color="auto" w:fill="auto"/>
            <w:vAlign w:val="center"/>
          </w:tcPr>
          <w:p w14:paraId="615990E1">
            <w:pPr>
              <w:keepNext w:val="0"/>
              <w:keepLines w:val="0"/>
              <w:widowControl/>
              <w:suppressLineNumbers w:val="0"/>
              <w:spacing w:line="560" w:lineRule="exact"/>
              <w:ind w:firstLine="400" w:firstLineChars="200"/>
              <w:jc w:val="center"/>
              <w:textAlignment w:val="center"/>
              <w:rPr>
                <w:del w:id="1003" w:author="Administrator" w:date="2024-01-12T15:50:06Z"/>
                <w:rFonts w:hint="default" w:ascii="Calibri" w:hAnsi="Calibri" w:eastAsia="宋体" w:cs="Calibri"/>
                <w:i w:val="0"/>
                <w:iCs w:val="0"/>
                <w:color w:val="000000"/>
                <w:sz w:val="20"/>
                <w:szCs w:val="20"/>
                <w:u w:val="none"/>
              </w:rPr>
              <w:pPrChange w:id="100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FD7687C">
            <w:pPr>
              <w:keepNext w:val="0"/>
              <w:keepLines w:val="0"/>
              <w:widowControl/>
              <w:suppressLineNumbers w:val="0"/>
              <w:spacing w:line="560" w:lineRule="exact"/>
              <w:ind w:firstLine="400" w:firstLineChars="200"/>
              <w:jc w:val="center"/>
              <w:textAlignment w:val="center"/>
              <w:rPr>
                <w:del w:id="1005" w:author="Administrator" w:date="2024-01-12T15:50:06Z"/>
                <w:rFonts w:hint="default" w:ascii="Calibri" w:hAnsi="Calibri" w:eastAsia="宋体" w:cs="Calibri"/>
                <w:i w:val="0"/>
                <w:iCs w:val="0"/>
                <w:color w:val="000000"/>
                <w:sz w:val="20"/>
                <w:szCs w:val="20"/>
                <w:u w:val="none"/>
              </w:rPr>
              <w:pPrChange w:id="100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B0D45BA">
            <w:pPr>
              <w:keepNext w:val="0"/>
              <w:keepLines w:val="0"/>
              <w:widowControl/>
              <w:suppressLineNumbers w:val="0"/>
              <w:spacing w:line="560" w:lineRule="exact"/>
              <w:ind w:firstLine="400" w:firstLineChars="200"/>
              <w:jc w:val="center"/>
              <w:textAlignment w:val="center"/>
              <w:rPr>
                <w:del w:id="1007" w:author="Administrator" w:date="2024-01-12T15:50:06Z"/>
                <w:rFonts w:hint="default" w:ascii="Calibri" w:hAnsi="Calibri" w:eastAsia="宋体" w:cs="Calibri"/>
                <w:i w:val="0"/>
                <w:iCs w:val="0"/>
                <w:color w:val="000000"/>
                <w:sz w:val="20"/>
                <w:szCs w:val="20"/>
                <w:u w:val="none"/>
              </w:rPr>
              <w:pPrChange w:id="100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0C8307D">
            <w:pPr>
              <w:keepNext w:val="0"/>
              <w:keepLines w:val="0"/>
              <w:widowControl/>
              <w:suppressLineNumbers w:val="0"/>
              <w:spacing w:line="560" w:lineRule="exact"/>
              <w:ind w:firstLine="400" w:firstLineChars="200"/>
              <w:jc w:val="center"/>
              <w:textAlignment w:val="center"/>
              <w:rPr>
                <w:del w:id="1009" w:author="Administrator" w:date="2024-01-12T15:50:06Z"/>
                <w:rFonts w:hint="default" w:ascii="Calibri" w:hAnsi="Calibri" w:eastAsia="宋体" w:cs="Calibri"/>
                <w:i w:val="0"/>
                <w:iCs w:val="0"/>
                <w:color w:val="000000"/>
                <w:sz w:val="20"/>
                <w:szCs w:val="20"/>
                <w:u w:val="none"/>
              </w:rPr>
              <w:pPrChange w:id="100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8CFC7B1">
            <w:pPr>
              <w:keepNext w:val="0"/>
              <w:keepLines w:val="0"/>
              <w:widowControl/>
              <w:suppressLineNumbers w:val="0"/>
              <w:spacing w:line="560" w:lineRule="exact"/>
              <w:ind w:firstLine="400" w:firstLineChars="200"/>
              <w:jc w:val="center"/>
              <w:textAlignment w:val="center"/>
              <w:rPr>
                <w:del w:id="1011" w:author="Administrator" w:date="2024-01-12T15:50:06Z"/>
                <w:rFonts w:hint="default" w:ascii="Calibri" w:hAnsi="Calibri" w:eastAsia="宋体" w:cs="Calibri"/>
                <w:i w:val="0"/>
                <w:iCs w:val="0"/>
                <w:color w:val="000000"/>
                <w:sz w:val="20"/>
                <w:szCs w:val="20"/>
                <w:u w:val="none"/>
              </w:rPr>
              <w:pPrChange w:id="1010"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2A91E02B">
            <w:pPr>
              <w:keepNext w:val="0"/>
              <w:keepLines w:val="0"/>
              <w:widowControl/>
              <w:suppressLineNumbers w:val="0"/>
              <w:spacing w:line="560" w:lineRule="exact"/>
              <w:ind w:firstLine="400" w:firstLineChars="200"/>
              <w:jc w:val="center"/>
              <w:textAlignment w:val="center"/>
              <w:rPr>
                <w:del w:id="1013" w:author="Administrator" w:date="2024-01-12T15:50:06Z"/>
                <w:rFonts w:hint="default" w:ascii="Calibri" w:hAnsi="Calibri" w:eastAsia="宋体" w:cs="Calibri"/>
                <w:i w:val="0"/>
                <w:iCs w:val="0"/>
                <w:color w:val="000000"/>
                <w:sz w:val="20"/>
                <w:szCs w:val="20"/>
                <w:u w:val="none"/>
              </w:rPr>
              <w:pPrChange w:id="1012"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47F2480F">
            <w:pPr>
              <w:keepNext w:val="0"/>
              <w:keepLines w:val="0"/>
              <w:widowControl/>
              <w:suppressLineNumbers w:val="0"/>
              <w:spacing w:line="560" w:lineRule="exact"/>
              <w:ind w:firstLine="400" w:firstLineChars="200"/>
              <w:jc w:val="center"/>
              <w:textAlignment w:val="center"/>
              <w:rPr>
                <w:del w:id="1015" w:author="Administrator" w:date="2024-01-12T15:50:06Z"/>
                <w:rFonts w:hint="default" w:ascii="Calibri" w:hAnsi="Calibri" w:eastAsia="宋体" w:cs="Calibri"/>
                <w:i w:val="0"/>
                <w:iCs w:val="0"/>
                <w:color w:val="000000"/>
                <w:sz w:val="20"/>
                <w:szCs w:val="20"/>
                <w:u w:val="none"/>
              </w:rPr>
              <w:pPrChange w:id="1014" w:author="Administrator" w:date="2024-01-12T15:46:02Z">
                <w:pPr>
                  <w:keepNext w:val="0"/>
                  <w:keepLines w:val="0"/>
                  <w:widowControl/>
                  <w:suppressLineNumbers w:val="0"/>
                  <w:jc w:val="center"/>
                  <w:textAlignment w:val="center"/>
                </w:pPr>
              </w:pPrChange>
            </w:pPr>
          </w:p>
        </w:tc>
      </w:tr>
      <w:tr w14:paraId="77570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del w:id="101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5F4BE71">
            <w:pPr>
              <w:spacing w:line="560" w:lineRule="exact"/>
              <w:ind w:firstLine="400" w:firstLineChars="200"/>
              <w:jc w:val="left"/>
              <w:rPr>
                <w:del w:id="1018" w:author="Administrator" w:date="2024-01-12T15:50:06Z"/>
                <w:rFonts w:hint="eastAsia" w:ascii="宋体" w:hAnsi="宋体" w:eastAsia="宋体" w:cs="宋体"/>
                <w:i w:val="0"/>
                <w:iCs w:val="0"/>
                <w:color w:val="000000"/>
                <w:sz w:val="20"/>
                <w:szCs w:val="20"/>
                <w:u w:val="none"/>
              </w:rPr>
              <w:pPrChange w:id="1017" w:author="Administrator" w:date="2024-01-12T15:46:02Z">
                <w:pPr>
                  <w:jc w:val="left"/>
                </w:pPr>
              </w:pPrChange>
            </w:pPr>
          </w:p>
        </w:tc>
        <w:tc>
          <w:tcPr>
            <w:tcW w:w="822" w:type="dxa"/>
            <w:vMerge w:val="restart"/>
            <w:tcBorders>
              <w:top w:val="nil"/>
              <w:left w:val="nil"/>
              <w:bottom w:val="single" w:color="000000" w:sz="8" w:space="0"/>
              <w:right w:val="single" w:color="000000" w:sz="8" w:space="0"/>
            </w:tcBorders>
            <w:shd w:val="clear" w:color="auto" w:fill="auto"/>
            <w:vAlign w:val="center"/>
          </w:tcPr>
          <w:p w14:paraId="64936530">
            <w:pPr>
              <w:keepNext w:val="0"/>
              <w:keepLines w:val="0"/>
              <w:widowControl/>
              <w:suppressLineNumbers w:val="0"/>
              <w:spacing w:line="560" w:lineRule="exact"/>
              <w:ind w:firstLine="400" w:firstLineChars="200"/>
              <w:jc w:val="left"/>
              <w:textAlignment w:val="center"/>
              <w:rPr>
                <w:del w:id="1020" w:author="Administrator" w:date="2024-01-12T15:50:06Z"/>
                <w:rFonts w:hint="eastAsia" w:ascii="宋体" w:hAnsi="宋体" w:eastAsia="宋体" w:cs="宋体"/>
                <w:i w:val="0"/>
                <w:iCs w:val="0"/>
                <w:color w:val="000000"/>
                <w:sz w:val="20"/>
                <w:szCs w:val="20"/>
                <w:u w:val="none"/>
              </w:rPr>
              <w:pPrChange w:id="1019" w:author="Administrator" w:date="2024-01-12T15:46:02Z">
                <w:pPr>
                  <w:keepNext w:val="0"/>
                  <w:keepLines w:val="0"/>
                  <w:widowControl/>
                  <w:suppressLineNumbers w:val="0"/>
                  <w:jc w:val="left"/>
                  <w:textAlignment w:val="center"/>
                </w:pPr>
              </w:pPrChange>
            </w:pPr>
            <w:del w:id="1021" w:author="Administrator" w:date="2024-01-12T15:50:06Z">
              <w:r>
                <w:rPr>
                  <w:rFonts w:hint="eastAsia" w:ascii="宋体" w:hAnsi="宋体" w:eastAsia="宋体" w:cs="宋体"/>
                  <w:i w:val="0"/>
                  <w:iCs w:val="0"/>
                  <w:color w:val="000000"/>
                  <w:kern w:val="0"/>
                  <w:sz w:val="20"/>
                  <w:szCs w:val="20"/>
                  <w:u w:val="none"/>
                  <w:lang w:val="en-US" w:eastAsia="zh-CN"/>
                </w:rPr>
                <w:delText>（三）不予公开</w:delText>
              </w:r>
            </w:del>
          </w:p>
        </w:tc>
        <w:tc>
          <w:tcPr>
            <w:tcW w:w="2029" w:type="dxa"/>
            <w:tcBorders>
              <w:top w:val="nil"/>
              <w:left w:val="nil"/>
              <w:bottom w:val="single" w:color="000000" w:sz="8" w:space="0"/>
              <w:right w:val="single" w:color="000000" w:sz="8" w:space="0"/>
            </w:tcBorders>
            <w:shd w:val="clear" w:color="auto" w:fill="auto"/>
            <w:vAlign w:val="center"/>
          </w:tcPr>
          <w:p w14:paraId="1E686859">
            <w:pPr>
              <w:keepNext w:val="0"/>
              <w:keepLines w:val="0"/>
              <w:widowControl/>
              <w:suppressLineNumbers w:val="0"/>
              <w:spacing w:line="560" w:lineRule="exact"/>
              <w:ind w:firstLine="400" w:firstLineChars="200"/>
              <w:jc w:val="left"/>
              <w:textAlignment w:val="center"/>
              <w:rPr>
                <w:del w:id="1023" w:author="Administrator" w:date="2024-01-12T15:50:06Z"/>
                <w:rFonts w:hint="eastAsia" w:ascii="宋体" w:hAnsi="宋体" w:eastAsia="宋体" w:cs="宋体"/>
                <w:i w:val="0"/>
                <w:iCs w:val="0"/>
                <w:color w:val="000000"/>
                <w:sz w:val="20"/>
                <w:szCs w:val="20"/>
                <w:u w:val="none"/>
              </w:rPr>
              <w:pPrChange w:id="1022" w:author="Administrator" w:date="2024-01-12T15:46:02Z">
                <w:pPr>
                  <w:keepNext w:val="0"/>
                  <w:keepLines w:val="0"/>
                  <w:widowControl/>
                  <w:suppressLineNumbers w:val="0"/>
                  <w:jc w:val="left"/>
                  <w:textAlignment w:val="center"/>
                </w:pPr>
              </w:pPrChange>
            </w:pPr>
            <w:del w:id="1024" w:author="Administrator" w:date="2024-01-12T15:50:06Z">
              <w:r>
                <w:rPr>
                  <w:rFonts w:hint="eastAsia" w:ascii="宋体" w:hAnsi="宋体" w:eastAsia="宋体" w:cs="宋体"/>
                  <w:i w:val="0"/>
                  <w:iCs w:val="0"/>
                  <w:color w:val="000000"/>
                  <w:kern w:val="0"/>
                  <w:sz w:val="20"/>
                  <w:szCs w:val="20"/>
                  <w:u w:val="none"/>
                  <w:lang w:val="en-US" w:eastAsia="zh-CN"/>
                </w:rPr>
                <w:delText>1.属于国家秘密</w:delText>
              </w:r>
            </w:del>
          </w:p>
        </w:tc>
        <w:tc>
          <w:tcPr>
            <w:tcW w:w="594" w:type="dxa"/>
            <w:tcBorders>
              <w:top w:val="nil"/>
              <w:left w:val="nil"/>
              <w:bottom w:val="single" w:color="000000" w:sz="8" w:space="0"/>
              <w:right w:val="single" w:color="000000" w:sz="8" w:space="0"/>
            </w:tcBorders>
            <w:shd w:val="clear" w:color="auto" w:fill="auto"/>
            <w:vAlign w:val="center"/>
          </w:tcPr>
          <w:p w14:paraId="4186710C">
            <w:pPr>
              <w:keepNext w:val="0"/>
              <w:keepLines w:val="0"/>
              <w:widowControl/>
              <w:suppressLineNumbers w:val="0"/>
              <w:spacing w:line="560" w:lineRule="exact"/>
              <w:ind w:firstLine="400" w:firstLineChars="200"/>
              <w:jc w:val="center"/>
              <w:textAlignment w:val="center"/>
              <w:rPr>
                <w:del w:id="1026" w:author="Administrator" w:date="2024-01-12T15:50:06Z"/>
                <w:rFonts w:hint="default" w:ascii="Calibri" w:hAnsi="Calibri" w:eastAsia="宋体" w:cs="Calibri"/>
                <w:i w:val="0"/>
                <w:iCs w:val="0"/>
                <w:color w:val="000000"/>
                <w:sz w:val="20"/>
                <w:szCs w:val="20"/>
                <w:u w:val="none"/>
              </w:rPr>
              <w:pPrChange w:id="102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862B9A6">
            <w:pPr>
              <w:keepNext w:val="0"/>
              <w:keepLines w:val="0"/>
              <w:widowControl/>
              <w:suppressLineNumbers w:val="0"/>
              <w:spacing w:line="560" w:lineRule="exact"/>
              <w:ind w:firstLine="400" w:firstLineChars="200"/>
              <w:jc w:val="center"/>
              <w:textAlignment w:val="center"/>
              <w:rPr>
                <w:del w:id="1028" w:author="Administrator" w:date="2024-01-12T15:50:06Z"/>
                <w:rFonts w:hint="default" w:ascii="Calibri" w:hAnsi="Calibri" w:eastAsia="宋体" w:cs="Calibri"/>
                <w:i w:val="0"/>
                <w:iCs w:val="0"/>
                <w:color w:val="000000"/>
                <w:sz w:val="20"/>
                <w:szCs w:val="20"/>
                <w:u w:val="none"/>
              </w:rPr>
              <w:pPrChange w:id="102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6E4E25C">
            <w:pPr>
              <w:keepNext w:val="0"/>
              <w:keepLines w:val="0"/>
              <w:widowControl/>
              <w:suppressLineNumbers w:val="0"/>
              <w:spacing w:line="560" w:lineRule="exact"/>
              <w:ind w:firstLine="400" w:firstLineChars="200"/>
              <w:jc w:val="center"/>
              <w:textAlignment w:val="center"/>
              <w:rPr>
                <w:del w:id="1030" w:author="Administrator" w:date="2024-01-12T15:50:06Z"/>
                <w:rFonts w:hint="default" w:ascii="Calibri" w:hAnsi="Calibri" w:eastAsia="宋体" w:cs="Calibri"/>
                <w:i w:val="0"/>
                <w:iCs w:val="0"/>
                <w:color w:val="000000"/>
                <w:sz w:val="20"/>
                <w:szCs w:val="20"/>
                <w:u w:val="none"/>
              </w:rPr>
              <w:pPrChange w:id="102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0AF2FC6">
            <w:pPr>
              <w:keepNext w:val="0"/>
              <w:keepLines w:val="0"/>
              <w:widowControl/>
              <w:suppressLineNumbers w:val="0"/>
              <w:spacing w:line="560" w:lineRule="exact"/>
              <w:ind w:firstLine="400" w:firstLineChars="200"/>
              <w:jc w:val="center"/>
              <w:textAlignment w:val="center"/>
              <w:rPr>
                <w:del w:id="1032" w:author="Administrator" w:date="2024-01-12T15:50:06Z"/>
                <w:rFonts w:hint="default" w:ascii="Calibri" w:hAnsi="Calibri" w:eastAsia="宋体" w:cs="Calibri"/>
                <w:i w:val="0"/>
                <w:iCs w:val="0"/>
                <w:color w:val="000000"/>
                <w:sz w:val="20"/>
                <w:szCs w:val="20"/>
                <w:u w:val="none"/>
              </w:rPr>
              <w:pPrChange w:id="103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F8F76DA">
            <w:pPr>
              <w:keepNext w:val="0"/>
              <w:keepLines w:val="0"/>
              <w:widowControl/>
              <w:suppressLineNumbers w:val="0"/>
              <w:spacing w:line="560" w:lineRule="exact"/>
              <w:ind w:firstLine="400" w:firstLineChars="200"/>
              <w:jc w:val="center"/>
              <w:textAlignment w:val="center"/>
              <w:rPr>
                <w:del w:id="1034" w:author="Administrator" w:date="2024-01-12T15:50:06Z"/>
                <w:rFonts w:hint="default" w:ascii="Calibri" w:hAnsi="Calibri" w:eastAsia="宋体" w:cs="Calibri"/>
                <w:i w:val="0"/>
                <w:iCs w:val="0"/>
                <w:color w:val="000000"/>
                <w:sz w:val="20"/>
                <w:szCs w:val="20"/>
                <w:u w:val="none"/>
              </w:rPr>
              <w:pPrChange w:id="1033"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406B684C">
            <w:pPr>
              <w:keepNext w:val="0"/>
              <w:keepLines w:val="0"/>
              <w:widowControl/>
              <w:suppressLineNumbers w:val="0"/>
              <w:spacing w:line="560" w:lineRule="exact"/>
              <w:ind w:firstLine="400" w:firstLineChars="200"/>
              <w:jc w:val="center"/>
              <w:textAlignment w:val="center"/>
              <w:rPr>
                <w:del w:id="1036" w:author="Administrator" w:date="2024-01-12T15:50:06Z"/>
                <w:rFonts w:hint="default" w:ascii="Calibri" w:hAnsi="Calibri" w:eastAsia="宋体" w:cs="Calibri"/>
                <w:i w:val="0"/>
                <w:iCs w:val="0"/>
                <w:color w:val="000000"/>
                <w:sz w:val="20"/>
                <w:szCs w:val="20"/>
                <w:u w:val="none"/>
              </w:rPr>
              <w:pPrChange w:id="1035"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6BE351D5">
            <w:pPr>
              <w:keepNext w:val="0"/>
              <w:keepLines w:val="0"/>
              <w:widowControl/>
              <w:suppressLineNumbers w:val="0"/>
              <w:spacing w:line="560" w:lineRule="exact"/>
              <w:ind w:firstLine="400" w:firstLineChars="200"/>
              <w:jc w:val="center"/>
              <w:textAlignment w:val="center"/>
              <w:rPr>
                <w:del w:id="1038" w:author="Administrator" w:date="2024-01-12T15:50:06Z"/>
                <w:rFonts w:hint="default" w:ascii="Calibri" w:hAnsi="Calibri" w:eastAsia="宋体" w:cs="Calibri"/>
                <w:i w:val="0"/>
                <w:iCs w:val="0"/>
                <w:color w:val="000000"/>
                <w:sz w:val="20"/>
                <w:szCs w:val="20"/>
                <w:u w:val="none"/>
              </w:rPr>
              <w:pPrChange w:id="1037" w:author="Administrator" w:date="2024-01-12T15:46:02Z">
                <w:pPr>
                  <w:keepNext w:val="0"/>
                  <w:keepLines w:val="0"/>
                  <w:widowControl/>
                  <w:suppressLineNumbers w:val="0"/>
                  <w:jc w:val="center"/>
                  <w:textAlignment w:val="center"/>
                </w:pPr>
              </w:pPrChange>
            </w:pPr>
          </w:p>
        </w:tc>
      </w:tr>
      <w:tr w14:paraId="480FE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del w:id="103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52BB52EF">
            <w:pPr>
              <w:spacing w:line="560" w:lineRule="exact"/>
              <w:ind w:firstLine="400" w:firstLineChars="200"/>
              <w:jc w:val="left"/>
              <w:rPr>
                <w:del w:id="1041" w:author="Administrator" w:date="2024-01-12T15:50:06Z"/>
                <w:rFonts w:hint="eastAsia" w:ascii="宋体" w:hAnsi="宋体" w:eastAsia="宋体" w:cs="宋体"/>
                <w:i w:val="0"/>
                <w:iCs w:val="0"/>
                <w:color w:val="000000"/>
                <w:sz w:val="20"/>
                <w:szCs w:val="20"/>
                <w:u w:val="none"/>
              </w:rPr>
              <w:pPrChange w:id="1040"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75B74B50">
            <w:pPr>
              <w:spacing w:line="560" w:lineRule="exact"/>
              <w:ind w:firstLine="400" w:firstLineChars="200"/>
              <w:jc w:val="left"/>
              <w:rPr>
                <w:del w:id="1043" w:author="Administrator" w:date="2024-01-12T15:50:06Z"/>
                <w:rFonts w:hint="eastAsia" w:ascii="宋体" w:hAnsi="宋体" w:eastAsia="宋体" w:cs="宋体"/>
                <w:i w:val="0"/>
                <w:iCs w:val="0"/>
                <w:color w:val="000000"/>
                <w:sz w:val="20"/>
                <w:szCs w:val="20"/>
                <w:u w:val="none"/>
              </w:rPr>
              <w:pPrChange w:id="1042"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292C1223">
            <w:pPr>
              <w:keepNext w:val="0"/>
              <w:keepLines w:val="0"/>
              <w:widowControl/>
              <w:suppressLineNumbers w:val="0"/>
              <w:spacing w:line="560" w:lineRule="exact"/>
              <w:ind w:firstLine="400" w:firstLineChars="200"/>
              <w:jc w:val="left"/>
              <w:textAlignment w:val="center"/>
              <w:rPr>
                <w:del w:id="1045" w:author="Administrator" w:date="2024-01-12T15:50:06Z"/>
                <w:rFonts w:hint="eastAsia" w:ascii="宋体" w:hAnsi="宋体" w:eastAsia="宋体" w:cs="宋体"/>
                <w:i w:val="0"/>
                <w:iCs w:val="0"/>
                <w:color w:val="000000"/>
                <w:sz w:val="20"/>
                <w:szCs w:val="20"/>
                <w:u w:val="none"/>
              </w:rPr>
              <w:pPrChange w:id="1044" w:author="Administrator" w:date="2024-01-12T15:46:02Z">
                <w:pPr>
                  <w:keepNext w:val="0"/>
                  <w:keepLines w:val="0"/>
                  <w:widowControl/>
                  <w:suppressLineNumbers w:val="0"/>
                  <w:jc w:val="left"/>
                  <w:textAlignment w:val="center"/>
                </w:pPr>
              </w:pPrChange>
            </w:pPr>
            <w:del w:id="1046" w:author="Administrator" w:date="2024-01-12T15:50:06Z">
              <w:r>
                <w:rPr>
                  <w:rFonts w:hint="eastAsia" w:ascii="宋体" w:hAnsi="宋体" w:eastAsia="宋体" w:cs="宋体"/>
                  <w:i w:val="0"/>
                  <w:iCs w:val="0"/>
                  <w:color w:val="000000"/>
                  <w:kern w:val="0"/>
                  <w:sz w:val="20"/>
                  <w:szCs w:val="20"/>
                  <w:u w:val="none"/>
                  <w:lang w:val="en-US" w:eastAsia="zh-CN"/>
                </w:rPr>
                <w:delText>2.其他法律行政法规禁止公开</w:delText>
              </w:r>
            </w:del>
          </w:p>
        </w:tc>
        <w:tc>
          <w:tcPr>
            <w:tcW w:w="594" w:type="dxa"/>
            <w:tcBorders>
              <w:top w:val="nil"/>
              <w:left w:val="nil"/>
              <w:bottom w:val="single" w:color="000000" w:sz="8" w:space="0"/>
              <w:right w:val="single" w:color="000000" w:sz="8" w:space="0"/>
            </w:tcBorders>
            <w:shd w:val="clear" w:color="auto" w:fill="auto"/>
            <w:vAlign w:val="center"/>
          </w:tcPr>
          <w:p w14:paraId="59EF749E">
            <w:pPr>
              <w:keepNext w:val="0"/>
              <w:keepLines w:val="0"/>
              <w:widowControl/>
              <w:suppressLineNumbers w:val="0"/>
              <w:spacing w:line="560" w:lineRule="exact"/>
              <w:ind w:firstLine="400" w:firstLineChars="200"/>
              <w:jc w:val="center"/>
              <w:textAlignment w:val="center"/>
              <w:rPr>
                <w:del w:id="1048" w:author="Administrator" w:date="2024-01-12T15:50:06Z"/>
                <w:rFonts w:hint="default" w:ascii="Calibri" w:hAnsi="Calibri" w:eastAsia="宋体" w:cs="Calibri"/>
                <w:i w:val="0"/>
                <w:iCs w:val="0"/>
                <w:color w:val="000000"/>
                <w:sz w:val="20"/>
                <w:szCs w:val="20"/>
                <w:u w:val="none"/>
              </w:rPr>
              <w:pPrChange w:id="104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EF70401">
            <w:pPr>
              <w:keepNext w:val="0"/>
              <w:keepLines w:val="0"/>
              <w:widowControl/>
              <w:suppressLineNumbers w:val="0"/>
              <w:spacing w:line="560" w:lineRule="exact"/>
              <w:ind w:firstLine="400" w:firstLineChars="200"/>
              <w:jc w:val="center"/>
              <w:textAlignment w:val="center"/>
              <w:rPr>
                <w:del w:id="1050" w:author="Administrator" w:date="2024-01-12T15:50:06Z"/>
                <w:rFonts w:hint="default" w:ascii="Calibri" w:hAnsi="Calibri" w:eastAsia="宋体" w:cs="Calibri"/>
                <w:i w:val="0"/>
                <w:iCs w:val="0"/>
                <w:color w:val="000000"/>
                <w:sz w:val="20"/>
                <w:szCs w:val="20"/>
                <w:u w:val="none"/>
              </w:rPr>
              <w:pPrChange w:id="104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7F368CA">
            <w:pPr>
              <w:keepNext w:val="0"/>
              <w:keepLines w:val="0"/>
              <w:widowControl/>
              <w:suppressLineNumbers w:val="0"/>
              <w:spacing w:line="560" w:lineRule="exact"/>
              <w:ind w:firstLine="400" w:firstLineChars="200"/>
              <w:jc w:val="center"/>
              <w:textAlignment w:val="center"/>
              <w:rPr>
                <w:del w:id="1052" w:author="Administrator" w:date="2024-01-12T15:50:06Z"/>
                <w:rFonts w:hint="default" w:ascii="Calibri" w:hAnsi="Calibri" w:eastAsia="宋体" w:cs="Calibri"/>
                <w:i w:val="0"/>
                <w:iCs w:val="0"/>
                <w:color w:val="000000"/>
                <w:sz w:val="20"/>
                <w:szCs w:val="20"/>
                <w:u w:val="none"/>
              </w:rPr>
              <w:pPrChange w:id="105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FED6679">
            <w:pPr>
              <w:keepNext w:val="0"/>
              <w:keepLines w:val="0"/>
              <w:widowControl/>
              <w:suppressLineNumbers w:val="0"/>
              <w:spacing w:line="560" w:lineRule="exact"/>
              <w:ind w:firstLine="400" w:firstLineChars="200"/>
              <w:jc w:val="center"/>
              <w:textAlignment w:val="center"/>
              <w:rPr>
                <w:del w:id="1054" w:author="Administrator" w:date="2024-01-12T15:50:06Z"/>
                <w:rFonts w:hint="default" w:ascii="Calibri" w:hAnsi="Calibri" w:eastAsia="宋体" w:cs="Calibri"/>
                <w:i w:val="0"/>
                <w:iCs w:val="0"/>
                <w:color w:val="000000"/>
                <w:sz w:val="20"/>
                <w:szCs w:val="20"/>
                <w:u w:val="none"/>
              </w:rPr>
              <w:pPrChange w:id="105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E509697">
            <w:pPr>
              <w:keepNext w:val="0"/>
              <w:keepLines w:val="0"/>
              <w:widowControl/>
              <w:suppressLineNumbers w:val="0"/>
              <w:spacing w:line="560" w:lineRule="exact"/>
              <w:ind w:firstLine="400" w:firstLineChars="200"/>
              <w:jc w:val="center"/>
              <w:textAlignment w:val="center"/>
              <w:rPr>
                <w:del w:id="1056" w:author="Administrator" w:date="2024-01-12T15:50:06Z"/>
                <w:rFonts w:hint="default" w:ascii="Calibri" w:hAnsi="Calibri" w:eastAsia="宋体" w:cs="Calibri"/>
                <w:i w:val="0"/>
                <w:iCs w:val="0"/>
                <w:color w:val="000000"/>
                <w:sz w:val="20"/>
                <w:szCs w:val="20"/>
                <w:u w:val="none"/>
              </w:rPr>
              <w:pPrChange w:id="1055"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524902F">
            <w:pPr>
              <w:keepNext w:val="0"/>
              <w:keepLines w:val="0"/>
              <w:widowControl/>
              <w:suppressLineNumbers w:val="0"/>
              <w:spacing w:line="560" w:lineRule="exact"/>
              <w:ind w:firstLine="400" w:firstLineChars="200"/>
              <w:jc w:val="center"/>
              <w:textAlignment w:val="center"/>
              <w:rPr>
                <w:del w:id="1058" w:author="Administrator" w:date="2024-01-12T15:50:06Z"/>
                <w:rFonts w:hint="default" w:ascii="Calibri" w:hAnsi="Calibri" w:eastAsia="宋体" w:cs="Calibri"/>
                <w:i w:val="0"/>
                <w:iCs w:val="0"/>
                <w:color w:val="000000"/>
                <w:sz w:val="20"/>
                <w:szCs w:val="20"/>
                <w:u w:val="none"/>
              </w:rPr>
              <w:pPrChange w:id="1057"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05E504C5">
            <w:pPr>
              <w:keepNext w:val="0"/>
              <w:keepLines w:val="0"/>
              <w:widowControl/>
              <w:suppressLineNumbers w:val="0"/>
              <w:spacing w:line="560" w:lineRule="exact"/>
              <w:ind w:firstLine="400" w:firstLineChars="200"/>
              <w:jc w:val="center"/>
              <w:textAlignment w:val="center"/>
              <w:rPr>
                <w:del w:id="1060" w:author="Administrator" w:date="2024-01-12T15:50:06Z"/>
                <w:rFonts w:hint="default" w:ascii="Calibri" w:hAnsi="Calibri" w:eastAsia="宋体" w:cs="Calibri"/>
                <w:i w:val="0"/>
                <w:iCs w:val="0"/>
                <w:color w:val="000000"/>
                <w:sz w:val="20"/>
                <w:szCs w:val="20"/>
                <w:u w:val="none"/>
              </w:rPr>
              <w:pPrChange w:id="1059" w:author="Administrator" w:date="2024-01-12T15:46:02Z">
                <w:pPr>
                  <w:keepNext w:val="0"/>
                  <w:keepLines w:val="0"/>
                  <w:widowControl/>
                  <w:suppressLineNumbers w:val="0"/>
                  <w:jc w:val="center"/>
                  <w:textAlignment w:val="center"/>
                </w:pPr>
              </w:pPrChange>
            </w:pPr>
          </w:p>
        </w:tc>
      </w:tr>
      <w:tr w14:paraId="5A828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06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525DAE5D">
            <w:pPr>
              <w:spacing w:line="560" w:lineRule="exact"/>
              <w:ind w:firstLine="400" w:firstLineChars="200"/>
              <w:jc w:val="left"/>
              <w:rPr>
                <w:del w:id="1063" w:author="Administrator" w:date="2024-01-12T15:50:06Z"/>
                <w:rFonts w:hint="eastAsia" w:ascii="宋体" w:hAnsi="宋体" w:eastAsia="宋体" w:cs="宋体"/>
                <w:i w:val="0"/>
                <w:iCs w:val="0"/>
                <w:color w:val="000000"/>
                <w:sz w:val="20"/>
                <w:szCs w:val="20"/>
                <w:u w:val="none"/>
              </w:rPr>
              <w:pPrChange w:id="1062"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3A89D016">
            <w:pPr>
              <w:spacing w:line="560" w:lineRule="exact"/>
              <w:ind w:firstLine="400" w:firstLineChars="200"/>
              <w:jc w:val="left"/>
              <w:rPr>
                <w:del w:id="1065" w:author="Administrator" w:date="2024-01-12T15:50:06Z"/>
                <w:rFonts w:hint="eastAsia" w:ascii="宋体" w:hAnsi="宋体" w:eastAsia="宋体" w:cs="宋体"/>
                <w:i w:val="0"/>
                <w:iCs w:val="0"/>
                <w:color w:val="000000"/>
                <w:sz w:val="20"/>
                <w:szCs w:val="20"/>
                <w:u w:val="none"/>
              </w:rPr>
              <w:pPrChange w:id="1064"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620E81FB">
            <w:pPr>
              <w:keepNext w:val="0"/>
              <w:keepLines w:val="0"/>
              <w:widowControl/>
              <w:suppressLineNumbers w:val="0"/>
              <w:spacing w:line="560" w:lineRule="exact"/>
              <w:ind w:firstLine="400" w:firstLineChars="200"/>
              <w:jc w:val="left"/>
              <w:textAlignment w:val="center"/>
              <w:rPr>
                <w:del w:id="1067" w:author="Administrator" w:date="2024-01-12T15:50:06Z"/>
                <w:rFonts w:hint="eastAsia" w:ascii="宋体" w:hAnsi="宋体" w:eastAsia="宋体" w:cs="宋体"/>
                <w:i w:val="0"/>
                <w:iCs w:val="0"/>
                <w:color w:val="000000"/>
                <w:sz w:val="20"/>
                <w:szCs w:val="20"/>
                <w:u w:val="none"/>
              </w:rPr>
              <w:pPrChange w:id="1066" w:author="Administrator" w:date="2024-01-12T15:46:02Z">
                <w:pPr>
                  <w:keepNext w:val="0"/>
                  <w:keepLines w:val="0"/>
                  <w:widowControl/>
                  <w:suppressLineNumbers w:val="0"/>
                  <w:jc w:val="left"/>
                  <w:textAlignment w:val="center"/>
                </w:pPr>
              </w:pPrChange>
            </w:pPr>
            <w:del w:id="1068" w:author="Administrator" w:date="2024-01-12T15:50:06Z">
              <w:r>
                <w:rPr>
                  <w:rFonts w:hint="eastAsia" w:ascii="宋体" w:hAnsi="宋体" w:eastAsia="宋体" w:cs="宋体"/>
                  <w:i w:val="0"/>
                  <w:iCs w:val="0"/>
                  <w:color w:val="000000"/>
                  <w:kern w:val="0"/>
                  <w:sz w:val="20"/>
                  <w:szCs w:val="20"/>
                  <w:u w:val="none"/>
                  <w:lang w:val="en-US" w:eastAsia="zh-CN"/>
                </w:rPr>
                <w:delText>3.危及“三安全一稳定”</w:delText>
              </w:r>
            </w:del>
          </w:p>
        </w:tc>
        <w:tc>
          <w:tcPr>
            <w:tcW w:w="594" w:type="dxa"/>
            <w:tcBorders>
              <w:top w:val="nil"/>
              <w:left w:val="nil"/>
              <w:bottom w:val="single" w:color="000000" w:sz="8" w:space="0"/>
              <w:right w:val="single" w:color="000000" w:sz="8" w:space="0"/>
            </w:tcBorders>
            <w:shd w:val="clear" w:color="auto" w:fill="auto"/>
            <w:vAlign w:val="center"/>
          </w:tcPr>
          <w:p w14:paraId="1AC50EFC">
            <w:pPr>
              <w:keepNext w:val="0"/>
              <w:keepLines w:val="0"/>
              <w:widowControl/>
              <w:suppressLineNumbers w:val="0"/>
              <w:spacing w:line="560" w:lineRule="exact"/>
              <w:ind w:firstLine="400" w:firstLineChars="200"/>
              <w:jc w:val="center"/>
              <w:textAlignment w:val="center"/>
              <w:rPr>
                <w:del w:id="1070" w:author="Administrator" w:date="2024-01-12T15:50:06Z"/>
                <w:rFonts w:hint="default" w:ascii="Calibri" w:hAnsi="Calibri" w:eastAsia="宋体" w:cs="Calibri"/>
                <w:i w:val="0"/>
                <w:iCs w:val="0"/>
                <w:color w:val="000000"/>
                <w:sz w:val="20"/>
                <w:szCs w:val="20"/>
                <w:u w:val="none"/>
              </w:rPr>
              <w:pPrChange w:id="106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B5450B4">
            <w:pPr>
              <w:keepNext w:val="0"/>
              <w:keepLines w:val="0"/>
              <w:widowControl/>
              <w:suppressLineNumbers w:val="0"/>
              <w:spacing w:line="560" w:lineRule="exact"/>
              <w:ind w:firstLine="400" w:firstLineChars="200"/>
              <w:jc w:val="center"/>
              <w:textAlignment w:val="center"/>
              <w:rPr>
                <w:del w:id="1072" w:author="Administrator" w:date="2024-01-12T15:50:06Z"/>
                <w:rFonts w:hint="default" w:ascii="Calibri" w:hAnsi="Calibri" w:eastAsia="宋体" w:cs="Calibri"/>
                <w:i w:val="0"/>
                <w:iCs w:val="0"/>
                <w:color w:val="000000"/>
                <w:sz w:val="20"/>
                <w:szCs w:val="20"/>
                <w:u w:val="none"/>
              </w:rPr>
              <w:pPrChange w:id="107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D008589">
            <w:pPr>
              <w:keepNext w:val="0"/>
              <w:keepLines w:val="0"/>
              <w:widowControl/>
              <w:suppressLineNumbers w:val="0"/>
              <w:spacing w:line="560" w:lineRule="exact"/>
              <w:ind w:firstLine="400" w:firstLineChars="200"/>
              <w:jc w:val="center"/>
              <w:textAlignment w:val="center"/>
              <w:rPr>
                <w:del w:id="1074" w:author="Administrator" w:date="2024-01-12T15:50:06Z"/>
                <w:rFonts w:hint="default" w:ascii="Calibri" w:hAnsi="Calibri" w:eastAsia="宋体" w:cs="Calibri"/>
                <w:i w:val="0"/>
                <w:iCs w:val="0"/>
                <w:color w:val="000000"/>
                <w:sz w:val="20"/>
                <w:szCs w:val="20"/>
                <w:u w:val="none"/>
              </w:rPr>
              <w:pPrChange w:id="107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D96949E">
            <w:pPr>
              <w:keepNext w:val="0"/>
              <w:keepLines w:val="0"/>
              <w:widowControl/>
              <w:suppressLineNumbers w:val="0"/>
              <w:spacing w:line="560" w:lineRule="exact"/>
              <w:ind w:firstLine="400" w:firstLineChars="200"/>
              <w:jc w:val="center"/>
              <w:textAlignment w:val="center"/>
              <w:rPr>
                <w:del w:id="1076" w:author="Administrator" w:date="2024-01-12T15:50:06Z"/>
                <w:rFonts w:hint="default" w:ascii="Calibri" w:hAnsi="Calibri" w:eastAsia="宋体" w:cs="Calibri"/>
                <w:i w:val="0"/>
                <w:iCs w:val="0"/>
                <w:color w:val="000000"/>
                <w:sz w:val="20"/>
                <w:szCs w:val="20"/>
                <w:u w:val="none"/>
              </w:rPr>
              <w:pPrChange w:id="107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20B3485">
            <w:pPr>
              <w:keepNext w:val="0"/>
              <w:keepLines w:val="0"/>
              <w:widowControl/>
              <w:suppressLineNumbers w:val="0"/>
              <w:spacing w:line="560" w:lineRule="exact"/>
              <w:ind w:firstLine="400" w:firstLineChars="200"/>
              <w:jc w:val="center"/>
              <w:textAlignment w:val="center"/>
              <w:rPr>
                <w:del w:id="1078" w:author="Administrator" w:date="2024-01-12T15:50:06Z"/>
                <w:rFonts w:hint="default" w:ascii="Calibri" w:hAnsi="Calibri" w:eastAsia="宋体" w:cs="Calibri"/>
                <w:i w:val="0"/>
                <w:iCs w:val="0"/>
                <w:color w:val="000000"/>
                <w:sz w:val="20"/>
                <w:szCs w:val="20"/>
                <w:u w:val="none"/>
              </w:rPr>
              <w:pPrChange w:id="1077"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09D6F70E">
            <w:pPr>
              <w:keepNext w:val="0"/>
              <w:keepLines w:val="0"/>
              <w:widowControl/>
              <w:suppressLineNumbers w:val="0"/>
              <w:spacing w:line="560" w:lineRule="exact"/>
              <w:ind w:firstLine="400" w:firstLineChars="200"/>
              <w:jc w:val="center"/>
              <w:textAlignment w:val="center"/>
              <w:rPr>
                <w:del w:id="1080" w:author="Administrator" w:date="2024-01-12T15:50:06Z"/>
                <w:rFonts w:hint="default" w:ascii="Calibri" w:hAnsi="Calibri" w:eastAsia="宋体" w:cs="Calibri"/>
                <w:i w:val="0"/>
                <w:iCs w:val="0"/>
                <w:color w:val="000000"/>
                <w:sz w:val="20"/>
                <w:szCs w:val="20"/>
                <w:u w:val="none"/>
              </w:rPr>
              <w:pPrChange w:id="1079"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30A63745">
            <w:pPr>
              <w:keepNext w:val="0"/>
              <w:keepLines w:val="0"/>
              <w:widowControl/>
              <w:suppressLineNumbers w:val="0"/>
              <w:spacing w:line="560" w:lineRule="exact"/>
              <w:ind w:firstLine="400" w:firstLineChars="200"/>
              <w:jc w:val="center"/>
              <w:textAlignment w:val="center"/>
              <w:rPr>
                <w:del w:id="1082" w:author="Administrator" w:date="2024-01-12T15:50:06Z"/>
                <w:rFonts w:hint="default" w:ascii="Calibri" w:hAnsi="Calibri" w:eastAsia="宋体" w:cs="Calibri"/>
                <w:i w:val="0"/>
                <w:iCs w:val="0"/>
                <w:color w:val="000000"/>
                <w:sz w:val="20"/>
                <w:szCs w:val="20"/>
                <w:u w:val="none"/>
              </w:rPr>
              <w:pPrChange w:id="1081" w:author="Administrator" w:date="2024-01-12T15:46:02Z">
                <w:pPr>
                  <w:keepNext w:val="0"/>
                  <w:keepLines w:val="0"/>
                  <w:widowControl/>
                  <w:suppressLineNumbers w:val="0"/>
                  <w:jc w:val="center"/>
                  <w:textAlignment w:val="center"/>
                </w:pPr>
              </w:pPrChange>
            </w:pPr>
          </w:p>
        </w:tc>
      </w:tr>
      <w:tr w14:paraId="44B8B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08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058D5BF">
            <w:pPr>
              <w:spacing w:line="560" w:lineRule="exact"/>
              <w:ind w:firstLine="400" w:firstLineChars="200"/>
              <w:jc w:val="left"/>
              <w:rPr>
                <w:del w:id="1085" w:author="Administrator" w:date="2024-01-12T15:50:06Z"/>
                <w:rFonts w:hint="eastAsia" w:ascii="宋体" w:hAnsi="宋体" w:eastAsia="宋体" w:cs="宋体"/>
                <w:i w:val="0"/>
                <w:iCs w:val="0"/>
                <w:color w:val="000000"/>
                <w:sz w:val="20"/>
                <w:szCs w:val="20"/>
                <w:u w:val="none"/>
              </w:rPr>
              <w:pPrChange w:id="1084"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27FD209F">
            <w:pPr>
              <w:spacing w:line="560" w:lineRule="exact"/>
              <w:ind w:firstLine="400" w:firstLineChars="200"/>
              <w:jc w:val="left"/>
              <w:rPr>
                <w:del w:id="1087" w:author="Administrator" w:date="2024-01-12T15:50:06Z"/>
                <w:rFonts w:hint="eastAsia" w:ascii="宋体" w:hAnsi="宋体" w:eastAsia="宋体" w:cs="宋体"/>
                <w:i w:val="0"/>
                <w:iCs w:val="0"/>
                <w:color w:val="000000"/>
                <w:sz w:val="20"/>
                <w:szCs w:val="20"/>
                <w:u w:val="none"/>
              </w:rPr>
              <w:pPrChange w:id="1086"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709A7477">
            <w:pPr>
              <w:keepNext w:val="0"/>
              <w:keepLines w:val="0"/>
              <w:widowControl/>
              <w:suppressLineNumbers w:val="0"/>
              <w:spacing w:line="560" w:lineRule="exact"/>
              <w:ind w:firstLine="400" w:firstLineChars="200"/>
              <w:jc w:val="left"/>
              <w:textAlignment w:val="center"/>
              <w:rPr>
                <w:del w:id="1089" w:author="Administrator" w:date="2024-01-12T15:50:06Z"/>
                <w:rFonts w:hint="eastAsia" w:ascii="宋体" w:hAnsi="宋体" w:eastAsia="宋体" w:cs="宋体"/>
                <w:i w:val="0"/>
                <w:iCs w:val="0"/>
                <w:color w:val="000000"/>
                <w:sz w:val="20"/>
                <w:szCs w:val="20"/>
                <w:u w:val="none"/>
              </w:rPr>
              <w:pPrChange w:id="1088" w:author="Administrator" w:date="2024-01-12T15:46:02Z">
                <w:pPr>
                  <w:keepNext w:val="0"/>
                  <w:keepLines w:val="0"/>
                  <w:widowControl/>
                  <w:suppressLineNumbers w:val="0"/>
                  <w:jc w:val="left"/>
                  <w:textAlignment w:val="center"/>
                </w:pPr>
              </w:pPrChange>
            </w:pPr>
            <w:del w:id="1090" w:author="Administrator" w:date="2024-01-12T15:50:06Z">
              <w:r>
                <w:rPr>
                  <w:rFonts w:hint="eastAsia" w:ascii="宋体" w:hAnsi="宋体" w:eastAsia="宋体" w:cs="宋体"/>
                  <w:i w:val="0"/>
                  <w:iCs w:val="0"/>
                  <w:color w:val="000000"/>
                  <w:kern w:val="0"/>
                  <w:sz w:val="20"/>
                  <w:szCs w:val="20"/>
                  <w:u w:val="none"/>
                  <w:lang w:val="en-US" w:eastAsia="zh-CN"/>
                </w:rPr>
                <w:delText>4.保护第三方合法权益</w:delText>
              </w:r>
            </w:del>
          </w:p>
        </w:tc>
        <w:tc>
          <w:tcPr>
            <w:tcW w:w="594" w:type="dxa"/>
            <w:tcBorders>
              <w:top w:val="nil"/>
              <w:left w:val="nil"/>
              <w:bottom w:val="single" w:color="000000" w:sz="8" w:space="0"/>
              <w:right w:val="single" w:color="000000" w:sz="8" w:space="0"/>
            </w:tcBorders>
            <w:shd w:val="clear" w:color="auto" w:fill="auto"/>
            <w:vAlign w:val="center"/>
          </w:tcPr>
          <w:p w14:paraId="27921187">
            <w:pPr>
              <w:keepNext w:val="0"/>
              <w:keepLines w:val="0"/>
              <w:widowControl/>
              <w:suppressLineNumbers w:val="0"/>
              <w:spacing w:line="560" w:lineRule="exact"/>
              <w:ind w:firstLine="400" w:firstLineChars="200"/>
              <w:jc w:val="center"/>
              <w:textAlignment w:val="center"/>
              <w:rPr>
                <w:del w:id="1092" w:author="Administrator" w:date="2024-01-12T15:50:06Z"/>
                <w:rFonts w:hint="default" w:ascii="Calibri" w:hAnsi="Calibri" w:eastAsia="宋体" w:cs="Calibri"/>
                <w:i w:val="0"/>
                <w:iCs w:val="0"/>
                <w:color w:val="000000"/>
                <w:sz w:val="20"/>
                <w:szCs w:val="20"/>
                <w:u w:val="none"/>
              </w:rPr>
              <w:pPrChange w:id="109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00D821B">
            <w:pPr>
              <w:keepNext w:val="0"/>
              <w:keepLines w:val="0"/>
              <w:widowControl/>
              <w:suppressLineNumbers w:val="0"/>
              <w:spacing w:line="560" w:lineRule="exact"/>
              <w:ind w:firstLine="400" w:firstLineChars="200"/>
              <w:jc w:val="center"/>
              <w:textAlignment w:val="center"/>
              <w:rPr>
                <w:del w:id="1094" w:author="Administrator" w:date="2024-01-12T15:50:06Z"/>
                <w:rFonts w:hint="default" w:ascii="Calibri" w:hAnsi="Calibri" w:eastAsia="宋体" w:cs="Calibri"/>
                <w:i w:val="0"/>
                <w:iCs w:val="0"/>
                <w:color w:val="000000"/>
                <w:sz w:val="20"/>
                <w:szCs w:val="20"/>
                <w:u w:val="none"/>
              </w:rPr>
              <w:pPrChange w:id="109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6C534AA">
            <w:pPr>
              <w:keepNext w:val="0"/>
              <w:keepLines w:val="0"/>
              <w:widowControl/>
              <w:suppressLineNumbers w:val="0"/>
              <w:spacing w:line="560" w:lineRule="exact"/>
              <w:ind w:firstLine="400" w:firstLineChars="200"/>
              <w:jc w:val="center"/>
              <w:textAlignment w:val="center"/>
              <w:rPr>
                <w:del w:id="1096" w:author="Administrator" w:date="2024-01-12T15:50:06Z"/>
                <w:rFonts w:hint="default" w:ascii="Calibri" w:hAnsi="Calibri" w:eastAsia="宋体" w:cs="Calibri"/>
                <w:i w:val="0"/>
                <w:iCs w:val="0"/>
                <w:color w:val="000000"/>
                <w:sz w:val="20"/>
                <w:szCs w:val="20"/>
                <w:u w:val="none"/>
              </w:rPr>
              <w:pPrChange w:id="109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433534A">
            <w:pPr>
              <w:keepNext w:val="0"/>
              <w:keepLines w:val="0"/>
              <w:widowControl/>
              <w:suppressLineNumbers w:val="0"/>
              <w:spacing w:line="560" w:lineRule="exact"/>
              <w:ind w:firstLine="400" w:firstLineChars="200"/>
              <w:jc w:val="center"/>
              <w:textAlignment w:val="center"/>
              <w:rPr>
                <w:del w:id="1098" w:author="Administrator" w:date="2024-01-12T15:50:06Z"/>
                <w:rFonts w:hint="default" w:ascii="Calibri" w:hAnsi="Calibri" w:eastAsia="宋体" w:cs="Calibri"/>
                <w:i w:val="0"/>
                <w:iCs w:val="0"/>
                <w:color w:val="000000"/>
                <w:sz w:val="20"/>
                <w:szCs w:val="20"/>
                <w:u w:val="none"/>
              </w:rPr>
              <w:pPrChange w:id="109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C8EE2A7">
            <w:pPr>
              <w:keepNext w:val="0"/>
              <w:keepLines w:val="0"/>
              <w:widowControl/>
              <w:suppressLineNumbers w:val="0"/>
              <w:spacing w:line="560" w:lineRule="exact"/>
              <w:ind w:firstLine="400" w:firstLineChars="200"/>
              <w:jc w:val="center"/>
              <w:textAlignment w:val="center"/>
              <w:rPr>
                <w:del w:id="1100" w:author="Administrator" w:date="2024-01-12T15:50:06Z"/>
                <w:rFonts w:hint="default" w:ascii="Calibri" w:hAnsi="Calibri" w:eastAsia="宋体" w:cs="Calibri"/>
                <w:i w:val="0"/>
                <w:iCs w:val="0"/>
                <w:color w:val="000000"/>
                <w:sz w:val="20"/>
                <w:szCs w:val="20"/>
                <w:u w:val="none"/>
              </w:rPr>
              <w:pPrChange w:id="1099"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8D945B6">
            <w:pPr>
              <w:keepNext w:val="0"/>
              <w:keepLines w:val="0"/>
              <w:widowControl/>
              <w:suppressLineNumbers w:val="0"/>
              <w:spacing w:line="560" w:lineRule="exact"/>
              <w:ind w:firstLine="400" w:firstLineChars="200"/>
              <w:jc w:val="center"/>
              <w:textAlignment w:val="center"/>
              <w:rPr>
                <w:del w:id="1102" w:author="Administrator" w:date="2024-01-12T15:50:06Z"/>
                <w:rFonts w:hint="default" w:ascii="Calibri" w:hAnsi="Calibri" w:eastAsia="宋体" w:cs="Calibri"/>
                <w:i w:val="0"/>
                <w:iCs w:val="0"/>
                <w:color w:val="000000"/>
                <w:sz w:val="20"/>
                <w:szCs w:val="20"/>
                <w:u w:val="none"/>
              </w:rPr>
              <w:pPrChange w:id="1101"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796E51A9">
            <w:pPr>
              <w:keepNext w:val="0"/>
              <w:keepLines w:val="0"/>
              <w:widowControl/>
              <w:suppressLineNumbers w:val="0"/>
              <w:spacing w:line="560" w:lineRule="exact"/>
              <w:ind w:firstLine="400" w:firstLineChars="200"/>
              <w:jc w:val="center"/>
              <w:textAlignment w:val="center"/>
              <w:rPr>
                <w:del w:id="1104" w:author="Administrator" w:date="2024-01-12T15:50:06Z"/>
                <w:rFonts w:hint="default" w:ascii="Calibri" w:hAnsi="Calibri" w:eastAsia="宋体" w:cs="Calibri"/>
                <w:i w:val="0"/>
                <w:iCs w:val="0"/>
                <w:color w:val="000000"/>
                <w:sz w:val="20"/>
                <w:szCs w:val="20"/>
                <w:u w:val="none"/>
              </w:rPr>
              <w:pPrChange w:id="1103" w:author="Administrator" w:date="2024-01-12T15:46:02Z">
                <w:pPr>
                  <w:keepNext w:val="0"/>
                  <w:keepLines w:val="0"/>
                  <w:widowControl/>
                  <w:suppressLineNumbers w:val="0"/>
                  <w:jc w:val="center"/>
                  <w:textAlignment w:val="center"/>
                </w:pPr>
              </w:pPrChange>
            </w:pPr>
          </w:p>
        </w:tc>
      </w:tr>
      <w:tr w14:paraId="1B74C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105"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7932ABE">
            <w:pPr>
              <w:spacing w:line="560" w:lineRule="exact"/>
              <w:ind w:firstLine="400" w:firstLineChars="200"/>
              <w:jc w:val="left"/>
              <w:rPr>
                <w:del w:id="1107" w:author="Administrator" w:date="2024-01-12T15:50:06Z"/>
                <w:rFonts w:hint="eastAsia" w:ascii="宋体" w:hAnsi="宋体" w:eastAsia="宋体" w:cs="宋体"/>
                <w:i w:val="0"/>
                <w:iCs w:val="0"/>
                <w:color w:val="000000"/>
                <w:sz w:val="20"/>
                <w:szCs w:val="20"/>
                <w:u w:val="none"/>
              </w:rPr>
              <w:pPrChange w:id="1106"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294D1458">
            <w:pPr>
              <w:spacing w:line="560" w:lineRule="exact"/>
              <w:ind w:firstLine="400" w:firstLineChars="200"/>
              <w:jc w:val="left"/>
              <w:rPr>
                <w:del w:id="1109" w:author="Administrator" w:date="2024-01-12T15:50:06Z"/>
                <w:rFonts w:hint="eastAsia" w:ascii="宋体" w:hAnsi="宋体" w:eastAsia="宋体" w:cs="宋体"/>
                <w:i w:val="0"/>
                <w:iCs w:val="0"/>
                <w:color w:val="000000"/>
                <w:sz w:val="20"/>
                <w:szCs w:val="20"/>
                <w:u w:val="none"/>
              </w:rPr>
              <w:pPrChange w:id="1108"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55D5F9C9">
            <w:pPr>
              <w:keepNext w:val="0"/>
              <w:keepLines w:val="0"/>
              <w:widowControl/>
              <w:suppressLineNumbers w:val="0"/>
              <w:spacing w:line="560" w:lineRule="exact"/>
              <w:ind w:firstLine="400" w:firstLineChars="200"/>
              <w:jc w:val="left"/>
              <w:textAlignment w:val="center"/>
              <w:rPr>
                <w:del w:id="1111" w:author="Administrator" w:date="2024-01-12T15:50:06Z"/>
                <w:rFonts w:hint="eastAsia" w:ascii="宋体" w:hAnsi="宋体" w:eastAsia="宋体" w:cs="宋体"/>
                <w:i w:val="0"/>
                <w:iCs w:val="0"/>
                <w:color w:val="000000"/>
                <w:sz w:val="20"/>
                <w:szCs w:val="20"/>
                <w:u w:val="none"/>
              </w:rPr>
              <w:pPrChange w:id="1110" w:author="Administrator" w:date="2024-01-12T15:46:02Z">
                <w:pPr>
                  <w:keepNext w:val="0"/>
                  <w:keepLines w:val="0"/>
                  <w:widowControl/>
                  <w:suppressLineNumbers w:val="0"/>
                  <w:jc w:val="left"/>
                  <w:textAlignment w:val="center"/>
                </w:pPr>
              </w:pPrChange>
            </w:pPr>
            <w:del w:id="1112" w:author="Administrator" w:date="2024-01-12T15:50:06Z">
              <w:r>
                <w:rPr>
                  <w:rFonts w:hint="eastAsia" w:ascii="宋体" w:hAnsi="宋体" w:eastAsia="宋体" w:cs="宋体"/>
                  <w:i w:val="0"/>
                  <w:iCs w:val="0"/>
                  <w:color w:val="000000"/>
                  <w:kern w:val="0"/>
                  <w:sz w:val="20"/>
                  <w:szCs w:val="20"/>
                  <w:u w:val="none"/>
                  <w:lang w:val="en-US" w:eastAsia="zh-CN"/>
                </w:rPr>
                <w:delText>5.属于三类内部事务信息</w:delText>
              </w:r>
            </w:del>
          </w:p>
        </w:tc>
        <w:tc>
          <w:tcPr>
            <w:tcW w:w="594" w:type="dxa"/>
            <w:tcBorders>
              <w:top w:val="nil"/>
              <w:left w:val="nil"/>
              <w:bottom w:val="single" w:color="000000" w:sz="8" w:space="0"/>
              <w:right w:val="single" w:color="000000" w:sz="8" w:space="0"/>
            </w:tcBorders>
            <w:shd w:val="clear" w:color="auto" w:fill="auto"/>
            <w:vAlign w:val="center"/>
          </w:tcPr>
          <w:p w14:paraId="1486E03B">
            <w:pPr>
              <w:keepNext w:val="0"/>
              <w:keepLines w:val="0"/>
              <w:widowControl/>
              <w:suppressLineNumbers w:val="0"/>
              <w:spacing w:line="560" w:lineRule="exact"/>
              <w:ind w:firstLine="400" w:firstLineChars="200"/>
              <w:jc w:val="center"/>
              <w:textAlignment w:val="center"/>
              <w:rPr>
                <w:del w:id="1114" w:author="Administrator" w:date="2024-01-12T15:50:06Z"/>
                <w:rFonts w:hint="default" w:ascii="Calibri" w:hAnsi="Calibri" w:eastAsia="宋体" w:cs="Calibri"/>
                <w:i w:val="0"/>
                <w:iCs w:val="0"/>
                <w:color w:val="000000"/>
                <w:sz w:val="20"/>
                <w:szCs w:val="20"/>
                <w:u w:val="none"/>
              </w:rPr>
              <w:pPrChange w:id="111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1F1C34C">
            <w:pPr>
              <w:keepNext w:val="0"/>
              <w:keepLines w:val="0"/>
              <w:widowControl/>
              <w:suppressLineNumbers w:val="0"/>
              <w:spacing w:line="560" w:lineRule="exact"/>
              <w:ind w:firstLine="400" w:firstLineChars="200"/>
              <w:jc w:val="center"/>
              <w:textAlignment w:val="center"/>
              <w:rPr>
                <w:del w:id="1116" w:author="Administrator" w:date="2024-01-12T15:50:06Z"/>
                <w:rFonts w:hint="default" w:ascii="Calibri" w:hAnsi="Calibri" w:eastAsia="宋体" w:cs="Calibri"/>
                <w:i w:val="0"/>
                <w:iCs w:val="0"/>
                <w:color w:val="000000"/>
                <w:sz w:val="20"/>
                <w:szCs w:val="20"/>
                <w:u w:val="none"/>
              </w:rPr>
              <w:pPrChange w:id="111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A74A9E8">
            <w:pPr>
              <w:keepNext w:val="0"/>
              <w:keepLines w:val="0"/>
              <w:widowControl/>
              <w:suppressLineNumbers w:val="0"/>
              <w:spacing w:line="560" w:lineRule="exact"/>
              <w:ind w:firstLine="400" w:firstLineChars="200"/>
              <w:jc w:val="center"/>
              <w:textAlignment w:val="center"/>
              <w:rPr>
                <w:del w:id="1118" w:author="Administrator" w:date="2024-01-12T15:50:06Z"/>
                <w:rFonts w:hint="default" w:ascii="Calibri" w:hAnsi="Calibri" w:eastAsia="宋体" w:cs="Calibri"/>
                <w:i w:val="0"/>
                <w:iCs w:val="0"/>
                <w:color w:val="000000"/>
                <w:sz w:val="20"/>
                <w:szCs w:val="20"/>
                <w:u w:val="none"/>
              </w:rPr>
              <w:pPrChange w:id="111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C84A172">
            <w:pPr>
              <w:keepNext w:val="0"/>
              <w:keepLines w:val="0"/>
              <w:widowControl/>
              <w:suppressLineNumbers w:val="0"/>
              <w:spacing w:line="560" w:lineRule="exact"/>
              <w:ind w:firstLine="400" w:firstLineChars="200"/>
              <w:jc w:val="center"/>
              <w:textAlignment w:val="center"/>
              <w:rPr>
                <w:del w:id="1120" w:author="Administrator" w:date="2024-01-12T15:50:06Z"/>
                <w:rFonts w:hint="default" w:ascii="Calibri" w:hAnsi="Calibri" w:eastAsia="宋体" w:cs="Calibri"/>
                <w:i w:val="0"/>
                <w:iCs w:val="0"/>
                <w:color w:val="000000"/>
                <w:sz w:val="20"/>
                <w:szCs w:val="20"/>
                <w:u w:val="none"/>
              </w:rPr>
              <w:pPrChange w:id="111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CD6E751">
            <w:pPr>
              <w:keepNext w:val="0"/>
              <w:keepLines w:val="0"/>
              <w:widowControl/>
              <w:suppressLineNumbers w:val="0"/>
              <w:spacing w:line="560" w:lineRule="exact"/>
              <w:ind w:firstLine="400" w:firstLineChars="200"/>
              <w:jc w:val="center"/>
              <w:textAlignment w:val="center"/>
              <w:rPr>
                <w:del w:id="1122" w:author="Administrator" w:date="2024-01-12T15:50:06Z"/>
                <w:rFonts w:hint="default" w:ascii="Calibri" w:hAnsi="Calibri" w:eastAsia="宋体" w:cs="Calibri"/>
                <w:i w:val="0"/>
                <w:iCs w:val="0"/>
                <w:color w:val="000000"/>
                <w:sz w:val="20"/>
                <w:szCs w:val="20"/>
                <w:u w:val="none"/>
              </w:rPr>
              <w:pPrChange w:id="1121"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43BA1DFD">
            <w:pPr>
              <w:keepNext w:val="0"/>
              <w:keepLines w:val="0"/>
              <w:widowControl/>
              <w:suppressLineNumbers w:val="0"/>
              <w:spacing w:line="560" w:lineRule="exact"/>
              <w:ind w:firstLine="400" w:firstLineChars="200"/>
              <w:jc w:val="center"/>
              <w:textAlignment w:val="center"/>
              <w:rPr>
                <w:del w:id="1124" w:author="Administrator" w:date="2024-01-12T15:50:06Z"/>
                <w:rFonts w:hint="default" w:ascii="Calibri" w:hAnsi="Calibri" w:eastAsia="宋体" w:cs="Calibri"/>
                <w:i w:val="0"/>
                <w:iCs w:val="0"/>
                <w:color w:val="000000"/>
                <w:sz w:val="20"/>
                <w:szCs w:val="20"/>
                <w:u w:val="none"/>
              </w:rPr>
              <w:pPrChange w:id="1123"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11FAF799">
            <w:pPr>
              <w:keepNext w:val="0"/>
              <w:keepLines w:val="0"/>
              <w:widowControl/>
              <w:suppressLineNumbers w:val="0"/>
              <w:spacing w:line="560" w:lineRule="exact"/>
              <w:ind w:firstLine="400" w:firstLineChars="200"/>
              <w:jc w:val="center"/>
              <w:textAlignment w:val="center"/>
              <w:rPr>
                <w:del w:id="1126" w:author="Administrator" w:date="2024-01-12T15:50:06Z"/>
                <w:rFonts w:hint="default" w:ascii="Calibri" w:hAnsi="Calibri" w:eastAsia="宋体" w:cs="Calibri"/>
                <w:i w:val="0"/>
                <w:iCs w:val="0"/>
                <w:color w:val="000000"/>
                <w:sz w:val="20"/>
                <w:szCs w:val="20"/>
                <w:u w:val="none"/>
              </w:rPr>
              <w:pPrChange w:id="1125" w:author="Administrator" w:date="2024-01-12T15:46:02Z">
                <w:pPr>
                  <w:keepNext w:val="0"/>
                  <w:keepLines w:val="0"/>
                  <w:widowControl/>
                  <w:suppressLineNumbers w:val="0"/>
                  <w:jc w:val="center"/>
                  <w:textAlignment w:val="center"/>
                </w:pPr>
              </w:pPrChange>
            </w:pPr>
          </w:p>
        </w:tc>
      </w:tr>
      <w:tr w14:paraId="34917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127"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8D96C2D">
            <w:pPr>
              <w:spacing w:line="560" w:lineRule="exact"/>
              <w:ind w:firstLine="400" w:firstLineChars="200"/>
              <w:jc w:val="left"/>
              <w:rPr>
                <w:del w:id="1129" w:author="Administrator" w:date="2024-01-12T15:50:06Z"/>
                <w:rFonts w:hint="eastAsia" w:ascii="宋体" w:hAnsi="宋体" w:eastAsia="宋体" w:cs="宋体"/>
                <w:i w:val="0"/>
                <w:iCs w:val="0"/>
                <w:color w:val="000000"/>
                <w:sz w:val="20"/>
                <w:szCs w:val="20"/>
                <w:u w:val="none"/>
              </w:rPr>
              <w:pPrChange w:id="1128"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799FEFF8">
            <w:pPr>
              <w:spacing w:line="560" w:lineRule="exact"/>
              <w:ind w:firstLine="400" w:firstLineChars="200"/>
              <w:jc w:val="left"/>
              <w:rPr>
                <w:del w:id="1131" w:author="Administrator" w:date="2024-01-12T15:50:06Z"/>
                <w:rFonts w:hint="eastAsia" w:ascii="宋体" w:hAnsi="宋体" w:eastAsia="宋体" w:cs="宋体"/>
                <w:i w:val="0"/>
                <w:iCs w:val="0"/>
                <w:color w:val="000000"/>
                <w:sz w:val="20"/>
                <w:szCs w:val="20"/>
                <w:u w:val="none"/>
              </w:rPr>
              <w:pPrChange w:id="1130"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73871572">
            <w:pPr>
              <w:keepNext w:val="0"/>
              <w:keepLines w:val="0"/>
              <w:widowControl/>
              <w:suppressLineNumbers w:val="0"/>
              <w:spacing w:line="560" w:lineRule="exact"/>
              <w:ind w:firstLine="400" w:firstLineChars="200"/>
              <w:jc w:val="left"/>
              <w:textAlignment w:val="center"/>
              <w:rPr>
                <w:del w:id="1133" w:author="Administrator" w:date="2024-01-12T15:50:06Z"/>
                <w:rFonts w:hint="eastAsia" w:ascii="宋体" w:hAnsi="宋体" w:eastAsia="宋体" w:cs="宋体"/>
                <w:i w:val="0"/>
                <w:iCs w:val="0"/>
                <w:color w:val="000000"/>
                <w:sz w:val="20"/>
                <w:szCs w:val="20"/>
                <w:u w:val="none"/>
              </w:rPr>
              <w:pPrChange w:id="1132" w:author="Administrator" w:date="2024-01-12T15:46:02Z">
                <w:pPr>
                  <w:keepNext w:val="0"/>
                  <w:keepLines w:val="0"/>
                  <w:widowControl/>
                  <w:suppressLineNumbers w:val="0"/>
                  <w:jc w:val="left"/>
                  <w:textAlignment w:val="center"/>
                </w:pPr>
              </w:pPrChange>
            </w:pPr>
            <w:del w:id="1134" w:author="Administrator" w:date="2024-01-12T15:50:06Z">
              <w:r>
                <w:rPr>
                  <w:rFonts w:hint="eastAsia" w:ascii="宋体" w:hAnsi="宋体" w:eastAsia="宋体" w:cs="宋体"/>
                  <w:i w:val="0"/>
                  <w:iCs w:val="0"/>
                  <w:color w:val="000000"/>
                  <w:kern w:val="0"/>
                  <w:sz w:val="20"/>
                  <w:szCs w:val="20"/>
                  <w:u w:val="none"/>
                  <w:lang w:val="en-US" w:eastAsia="zh-CN"/>
                </w:rPr>
                <w:delText>6.属于四类过程性信息</w:delText>
              </w:r>
            </w:del>
          </w:p>
        </w:tc>
        <w:tc>
          <w:tcPr>
            <w:tcW w:w="594" w:type="dxa"/>
            <w:tcBorders>
              <w:top w:val="nil"/>
              <w:left w:val="nil"/>
              <w:bottom w:val="single" w:color="000000" w:sz="8" w:space="0"/>
              <w:right w:val="single" w:color="000000" w:sz="8" w:space="0"/>
            </w:tcBorders>
            <w:shd w:val="clear" w:color="auto" w:fill="auto"/>
            <w:vAlign w:val="center"/>
          </w:tcPr>
          <w:p w14:paraId="1A0FB3EA">
            <w:pPr>
              <w:keepNext w:val="0"/>
              <w:keepLines w:val="0"/>
              <w:widowControl/>
              <w:suppressLineNumbers w:val="0"/>
              <w:spacing w:line="560" w:lineRule="exact"/>
              <w:ind w:firstLine="400" w:firstLineChars="200"/>
              <w:jc w:val="center"/>
              <w:textAlignment w:val="center"/>
              <w:rPr>
                <w:del w:id="1136" w:author="Administrator" w:date="2024-01-12T15:50:06Z"/>
                <w:rFonts w:hint="default" w:ascii="Calibri" w:hAnsi="Calibri" w:eastAsia="宋体" w:cs="Calibri"/>
                <w:i w:val="0"/>
                <w:iCs w:val="0"/>
                <w:color w:val="000000"/>
                <w:sz w:val="20"/>
                <w:szCs w:val="20"/>
                <w:u w:val="none"/>
              </w:rPr>
              <w:pPrChange w:id="113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2FFB50C">
            <w:pPr>
              <w:keepNext w:val="0"/>
              <w:keepLines w:val="0"/>
              <w:widowControl/>
              <w:suppressLineNumbers w:val="0"/>
              <w:spacing w:line="560" w:lineRule="exact"/>
              <w:ind w:firstLine="400" w:firstLineChars="200"/>
              <w:jc w:val="center"/>
              <w:textAlignment w:val="center"/>
              <w:rPr>
                <w:del w:id="1138" w:author="Administrator" w:date="2024-01-12T15:50:06Z"/>
                <w:rFonts w:hint="default" w:ascii="Calibri" w:hAnsi="Calibri" w:eastAsia="宋体" w:cs="Calibri"/>
                <w:i w:val="0"/>
                <w:iCs w:val="0"/>
                <w:color w:val="000000"/>
                <w:sz w:val="20"/>
                <w:szCs w:val="20"/>
                <w:u w:val="none"/>
              </w:rPr>
              <w:pPrChange w:id="113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9F99239">
            <w:pPr>
              <w:keepNext w:val="0"/>
              <w:keepLines w:val="0"/>
              <w:widowControl/>
              <w:suppressLineNumbers w:val="0"/>
              <w:spacing w:line="560" w:lineRule="exact"/>
              <w:ind w:firstLine="400" w:firstLineChars="200"/>
              <w:jc w:val="center"/>
              <w:textAlignment w:val="center"/>
              <w:rPr>
                <w:del w:id="1140" w:author="Administrator" w:date="2024-01-12T15:50:06Z"/>
                <w:rFonts w:hint="default" w:ascii="Calibri" w:hAnsi="Calibri" w:eastAsia="宋体" w:cs="Calibri"/>
                <w:i w:val="0"/>
                <w:iCs w:val="0"/>
                <w:color w:val="000000"/>
                <w:sz w:val="20"/>
                <w:szCs w:val="20"/>
                <w:u w:val="none"/>
              </w:rPr>
              <w:pPrChange w:id="113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E7A9D8F">
            <w:pPr>
              <w:keepNext w:val="0"/>
              <w:keepLines w:val="0"/>
              <w:widowControl/>
              <w:suppressLineNumbers w:val="0"/>
              <w:spacing w:line="560" w:lineRule="exact"/>
              <w:ind w:firstLine="400" w:firstLineChars="200"/>
              <w:jc w:val="center"/>
              <w:textAlignment w:val="center"/>
              <w:rPr>
                <w:del w:id="1142" w:author="Administrator" w:date="2024-01-12T15:50:06Z"/>
                <w:rFonts w:hint="default" w:ascii="Calibri" w:hAnsi="Calibri" w:eastAsia="宋体" w:cs="Calibri"/>
                <w:i w:val="0"/>
                <w:iCs w:val="0"/>
                <w:color w:val="000000"/>
                <w:sz w:val="20"/>
                <w:szCs w:val="20"/>
                <w:u w:val="none"/>
              </w:rPr>
              <w:pPrChange w:id="114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6A9D5C7">
            <w:pPr>
              <w:keepNext w:val="0"/>
              <w:keepLines w:val="0"/>
              <w:widowControl/>
              <w:suppressLineNumbers w:val="0"/>
              <w:spacing w:line="560" w:lineRule="exact"/>
              <w:ind w:firstLine="400" w:firstLineChars="200"/>
              <w:jc w:val="center"/>
              <w:textAlignment w:val="center"/>
              <w:rPr>
                <w:del w:id="1144" w:author="Administrator" w:date="2024-01-12T15:50:06Z"/>
                <w:rFonts w:hint="default" w:ascii="Calibri" w:hAnsi="Calibri" w:eastAsia="宋体" w:cs="Calibri"/>
                <w:i w:val="0"/>
                <w:iCs w:val="0"/>
                <w:color w:val="000000"/>
                <w:sz w:val="20"/>
                <w:szCs w:val="20"/>
                <w:u w:val="none"/>
              </w:rPr>
              <w:pPrChange w:id="1143"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A243316">
            <w:pPr>
              <w:keepNext w:val="0"/>
              <w:keepLines w:val="0"/>
              <w:widowControl/>
              <w:suppressLineNumbers w:val="0"/>
              <w:spacing w:line="560" w:lineRule="exact"/>
              <w:ind w:firstLine="400" w:firstLineChars="200"/>
              <w:jc w:val="center"/>
              <w:textAlignment w:val="center"/>
              <w:rPr>
                <w:del w:id="1146" w:author="Administrator" w:date="2024-01-12T15:50:06Z"/>
                <w:rFonts w:hint="default" w:ascii="Calibri" w:hAnsi="Calibri" w:eastAsia="宋体" w:cs="Calibri"/>
                <w:i w:val="0"/>
                <w:iCs w:val="0"/>
                <w:color w:val="000000"/>
                <w:sz w:val="20"/>
                <w:szCs w:val="20"/>
                <w:u w:val="none"/>
              </w:rPr>
              <w:pPrChange w:id="1145"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4061CF6C">
            <w:pPr>
              <w:keepNext w:val="0"/>
              <w:keepLines w:val="0"/>
              <w:widowControl/>
              <w:suppressLineNumbers w:val="0"/>
              <w:spacing w:line="560" w:lineRule="exact"/>
              <w:ind w:firstLine="400" w:firstLineChars="200"/>
              <w:jc w:val="center"/>
              <w:textAlignment w:val="center"/>
              <w:rPr>
                <w:del w:id="1148" w:author="Administrator" w:date="2024-01-12T15:50:06Z"/>
                <w:rFonts w:hint="default" w:ascii="Calibri" w:hAnsi="Calibri" w:eastAsia="宋体" w:cs="Calibri"/>
                <w:i w:val="0"/>
                <w:iCs w:val="0"/>
                <w:color w:val="000000"/>
                <w:sz w:val="20"/>
                <w:szCs w:val="20"/>
                <w:u w:val="none"/>
              </w:rPr>
              <w:pPrChange w:id="1147" w:author="Administrator" w:date="2024-01-12T15:46:02Z">
                <w:pPr>
                  <w:keepNext w:val="0"/>
                  <w:keepLines w:val="0"/>
                  <w:widowControl/>
                  <w:suppressLineNumbers w:val="0"/>
                  <w:jc w:val="center"/>
                  <w:textAlignment w:val="center"/>
                </w:pPr>
              </w:pPrChange>
            </w:pPr>
          </w:p>
        </w:tc>
      </w:tr>
      <w:tr w14:paraId="332EC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14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FFA3F6F">
            <w:pPr>
              <w:spacing w:line="560" w:lineRule="exact"/>
              <w:ind w:firstLine="400" w:firstLineChars="200"/>
              <w:jc w:val="left"/>
              <w:rPr>
                <w:del w:id="1151" w:author="Administrator" w:date="2024-01-12T15:50:06Z"/>
                <w:rFonts w:hint="eastAsia" w:ascii="宋体" w:hAnsi="宋体" w:eastAsia="宋体" w:cs="宋体"/>
                <w:i w:val="0"/>
                <w:iCs w:val="0"/>
                <w:color w:val="000000"/>
                <w:sz w:val="20"/>
                <w:szCs w:val="20"/>
                <w:u w:val="none"/>
              </w:rPr>
              <w:pPrChange w:id="1150"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06E6DAC9">
            <w:pPr>
              <w:spacing w:line="560" w:lineRule="exact"/>
              <w:ind w:firstLine="400" w:firstLineChars="200"/>
              <w:jc w:val="left"/>
              <w:rPr>
                <w:del w:id="1153" w:author="Administrator" w:date="2024-01-12T15:50:06Z"/>
                <w:rFonts w:hint="eastAsia" w:ascii="宋体" w:hAnsi="宋体" w:eastAsia="宋体" w:cs="宋体"/>
                <w:i w:val="0"/>
                <w:iCs w:val="0"/>
                <w:color w:val="000000"/>
                <w:sz w:val="20"/>
                <w:szCs w:val="20"/>
                <w:u w:val="none"/>
              </w:rPr>
              <w:pPrChange w:id="1152"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342AF0CD">
            <w:pPr>
              <w:keepNext w:val="0"/>
              <w:keepLines w:val="0"/>
              <w:widowControl/>
              <w:suppressLineNumbers w:val="0"/>
              <w:spacing w:line="560" w:lineRule="exact"/>
              <w:ind w:firstLine="400" w:firstLineChars="200"/>
              <w:jc w:val="left"/>
              <w:textAlignment w:val="center"/>
              <w:rPr>
                <w:del w:id="1155" w:author="Administrator" w:date="2024-01-12T15:50:06Z"/>
                <w:rFonts w:hint="eastAsia" w:ascii="宋体" w:hAnsi="宋体" w:eastAsia="宋体" w:cs="宋体"/>
                <w:i w:val="0"/>
                <w:iCs w:val="0"/>
                <w:color w:val="000000"/>
                <w:sz w:val="20"/>
                <w:szCs w:val="20"/>
                <w:u w:val="none"/>
              </w:rPr>
              <w:pPrChange w:id="1154" w:author="Administrator" w:date="2024-01-12T15:46:02Z">
                <w:pPr>
                  <w:keepNext w:val="0"/>
                  <w:keepLines w:val="0"/>
                  <w:widowControl/>
                  <w:suppressLineNumbers w:val="0"/>
                  <w:jc w:val="left"/>
                  <w:textAlignment w:val="center"/>
                </w:pPr>
              </w:pPrChange>
            </w:pPr>
            <w:del w:id="1156" w:author="Administrator" w:date="2024-01-12T15:50:06Z">
              <w:r>
                <w:rPr>
                  <w:rFonts w:hint="eastAsia" w:ascii="宋体" w:hAnsi="宋体" w:eastAsia="宋体" w:cs="宋体"/>
                  <w:i w:val="0"/>
                  <w:iCs w:val="0"/>
                  <w:color w:val="000000"/>
                  <w:kern w:val="0"/>
                  <w:sz w:val="20"/>
                  <w:szCs w:val="20"/>
                  <w:u w:val="none"/>
                  <w:lang w:val="en-US" w:eastAsia="zh-CN"/>
                </w:rPr>
                <w:delText>7.属于行政执法案卷</w:delText>
              </w:r>
            </w:del>
          </w:p>
        </w:tc>
        <w:tc>
          <w:tcPr>
            <w:tcW w:w="594" w:type="dxa"/>
            <w:tcBorders>
              <w:top w:val="nil"/>
              <w:left w:val="nil"/>
              <w:bottom w:val="single" w:color="000000" w:sz="8" w:space="0"/>
              <w:right w:val="single" w:color="000000" w:sz="8" w:space="0"/>
            </w:tcBorders>
            <w:shd w:val="clear" w:color="auto" w:fill="auto"/>
            <w:vAlign w:val="center"/>
          </w:tcPr>
          <w:p w14:paraId="4C29C4B6">
            <w:pPr>
              <w:keepNext w:val="0"/>
              <w:keepLines w:val="0"/>
              <w:widowControl/>
              <w:suppressLineNumbers w:val="0"/>
              <w:spacing w:line="560" w:lineRule="exact"/>
              <w:ind w:firstLine="400" w:firstLineChars="200"/>
              <w:jc w:val="center"/>
              <w:textAlignment w:val="center"/>
              <w:rPr>
                <w:del w:id="1158" w:author="Administrator" w:date="2024-01-12T15:50:06Z"/>
                <w:rFonts w:hint="default" w:ascii="Calibri" w:hAnsi="Calibri" w:eastAsia="宋体" w:cs="Calibri"/>
                <w:i w:val="0"/>
                <w:iCs w:val="0"/>
                <w:color w:val="000000"/>
                <w:sz w:val="20"/>
                <w:szCs w:val="20"/>
                <w:u w:val="none"/>
              </w:rPr>
              <w:pPrChange w:id="115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54C67A3">
            <w:pPr>
              <w:keepNext w:val="0"/>
              <w:keepLines w:val="0"/>
              <w:widowControl/>
              <w:suppressLineNumbers w:val="0"/>
              <w:spacing w:line="560" w:lineRule="exact"/>
              <w:ind w:firstLine="400" w:firstLineChars="200"/>
              <w:jc w:val="center"/>
              <w:textAlignment w:val="center"/>
              <w:rPr>
                <w:del w:id="1160" w:author="Administrator" w:date="2024-01-12T15:50:06Z"/>
                <w:rFonts w:hint="default" w:ascii="Calibri" w:hAnsi="Calibri" w:eastAsia="宋体" w:cs="Calibri"/>
                <w:i w:val="0"/>
                <w:iCs w:val="0"/>
                <w:color w:val="000000"/>
                <w:sz w:val="20"/>
                <w:szCs w:val="20"/>
                <w:u w:val="none"/>
              </w:rPr>
              <w:pPrChange w:id="115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FC1B0DA">
            <w:pPr>
              <w:keepNext w:val="0"/>
              <w:keepLines w:val="0"/>
              <w:widowControl/>
              <w:suppressLineNumbers w:val="0"/>
              <w:spacing w:line="560" w:lineRule="exact"/>
              <w:ind w:firstLine="400" w:firstLineChars="200"/>
              <w:jc w:val="center"/>
              <w:textAlignment w:val="center"/>
              <w:rPr>
                <w:del w:id="1162" w:author="Administrator" w:date="2024-01-12T15:50:06Z"/>
                <w:rFonts w:hint="default" w:ascii="Calibri" w:hAnsi="Calibri" w:eastAsia="宋体" w:cs="Calibri"/>
                <w:i w:val="0"/>
                <w:iCs w:val="0"/>
                <w:color w:val="000000"/>
                <w:sz w:val="20"/>
                <w:szCs w:val="20"/>
                <w:u w:val="none"/>
              </w:rPr>
              <w:pPrChange w:id="116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AB54AB5">
            <w:pPr>
              <w:keepNext w:val="0"/>
              <w:keepLines w:val="0"/>
              <w:widowControl/>
              <w:suppressLineNumbers w:val="0"/>
              <w:spacing w:line="560" w:lineRule="exact"/>
              <w:ind w:firstLine="400" w:firstLineChars="200"/>
              <w:jc w:val="center"/>
              <w:textAlignment w:val="center"/>
              <w:rPr>
                <w:del w:id="1164" w:author="Administrator" w:date="2024-01-12T15:50:06Z"/>
                <w:rFonts w:hint="default" w:ascii="Calibri" w:hAnsi="Calibri" w:eastAsia="宋体" w:cs="Calibri"/>
                <w:i w:val="0"/>
                <w:iCs w:val="0"/>
                <w:color w:val="000000"/>
                <w:sz w:val="20"/>
                <w:szCs w:val="20"/>
                <w:u w:val="none"/>
              </w:rPr>
              <w:pPrChange w:id="116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D0C67E5">
            <w:pPr>
              <w:keepNext w:val="0"/>
              <w:keepLines w:val="0"/>
              <w:widowControl/>
              <w:suppressLineNumbers w:val="0"/>
              <w:spacing w:line="560" w:lineRule="exact"/>
              <w:ind w:firstLine="400" w:firstLineChars="200"/>
              <w:jc w:val="center"/>
              <w:textAlignment w:val="center"/>
              <w:rPr>
                <w:del w:id="1166" w:author="Administrator" w:date="2024-01-12T15:50:06Z"/>
                <w:rFonts w:hint="default" w:ascii="Calibri" w:hAnsi="Calibri" w:eastAsia="宋体" w:cs="Calibri"/>
                <w:i w:val="0"/>
                <w:iCs w:val="0"/>
                <w:color w:val="000000"/>
                <w:sz w:val="20"/>
                <w:szCs w:val="20"/>
                <w:u w:val="none"/>
              </w:rPr>
              <w:pPrChange w:id="1165"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1456FEBD">
            <w:pPr>
              <w:keepNext w:val="0"/>
              <w:keepLines w:val="0"/>
              <w:widowControl/>
              <w:suppressLineNumbers w:val="0"/>
              <w:spacing w:line="560" w:lineRule="exact"/>
              <w:ind w:firstLine="400" w:firstLineChars="200"/>
              <w:jc w:val="center"/>
              <w:textAlignment w:val="center"/>
              <w:rPr>
                <w:del w:id="1168" w:author="Administrator" w:date="2024-01-12T15:50:06Z"/>
                <w:rFonts w:hint="default" w:ascii="Calibri" w:hAnsi="Calibri" w:eastAsia="宋体" w:cs="Calibri"/>
                <w:i w:val="0"/>
                <w:iCs w:val="0"/>
                <w:color w:val="000000"/>
                <w:sz w:val="20"/>
                <w:szCs w:val="20"/>
                <w:u w:val="none"/>
              </w:rPr>
              <w:pPrChange w:id="1167"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6E6E0BEA">
            <w:pPr>
              <w:keepNext w:val="0"/>
              <w:keepLines w:val="0"/>
              <w:widowControl/>
              <w:suppressLineNumbers w:val="0"/>
              <w:spacing w:line="560" w:lineRule="exact"/>
              <w:ind w:firstLine="400" w:firstLineChars="200"/>
              <w:jc w:val="center"/>
              <w:textAlignment w:val="center"/>
              <w:rPr>
                <w:del w:id="1170" w:author="Administrator" w:date="2024-01-12T15:50:06Z"/>
                <w:rFonts w:hint="default" w:ascii="Calibri" w:hAnsi="Calibri" w:eastAsia="宋体" w:cs="Calibri"/>
                <w:i w:val="0"/>
                <w:iCs w:val="0"/>
                <w:color w:val="000000"/>
                <w:sz w:val="20"/>
                <w:szCs w:val="20"/>
                <w:u w:val="none"/>
              </w:rPr>
              <w:pPrChange w:id="1169" w:author="Administrator" w:date="2024-01-12T15:46:02Z">
                <w:pPr>
                  <w:keepNext w:val="0"/>
                  <w:keepLines w:val="0"/>
                  <w:widowControl/>
                  <w:suppressLineNumbers w:val="0"/>
                  <w:jc w:val="center"/>
                  <w:textAlignment w:val="center"/>
                </w:pPr>
              </w:pPrChange>
            </w:pPr>
          </w:p>
        </w:tc>
      </w:tr>
      <w:tr w14:paraId="34BFC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del w:id="117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B44D97D">
            <w:pPr>
              <w:spacing w:line="560" w:lineRule="exact"/>
              <w:ind w:firstLine="400" w:firstLineChars="200"/>
              <w:jc w:val="left"/>
              <w:rPr>
                <w:del w:id="1173" w:author="Administrator" w:date="2024-01-12T15:50:06Z"/>
                <w:rFonts w:hint="eastAsia" w:ascii="宋体" w:hAnsi="宋体" w:eastAsia="宋体" w:cs="宋体"/>
                <w:i w:val="0"/>
                <w:iCs w:val="0"/>
                <w:color w:val="000000"/>
                <w:sz w:val="20"/>
                <w:szCs w:val="20"/>
                <w:u w:val="none"/>
              </w:rPr>
              <w:pPrChange w:id="1172"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18F06A12">
            <w:pPr>
              <w:spacing w:line="560" w:lineRule="exact"/>
              <w:ind w:firstLine="400" w:firstLineChars="200"/>
              <w:jc w:val="left"/>
              <w:rPr>
                <w:del w:id="1175" w:author="Administrator" w:date="2024-01-12T15:50:06Z"/>
                <w:rFonts w:hint="eastAsia" w:ascii="宋体" w:hAnsi="宋体" w:eastAsia="宋体" w:cs="宋体"/>
                <w:i w:val="0"/>
                <w:iCs w:val="0"/>
                <w:color w:val="000000"/>
                <w:sz w:val="20"/>
                <w:szCs w:val="20"/>
                <w:u w:val="none"/>
              </w:rPr>
              <w:pPrChange w:id="1174"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056D268D">
            <w:pPr>
              <w:keepNext w:val="0"/>
              <w:keepLines w:val="0"/>
              <w:widowControl/>
              <w:suppressLineNumbers w:val="0"/>
              <w:spacing w:line="560" w:lineRule="exact"/>
              <w:ind w:firstLine="400" w:firstLineChars="200"/>
              <w:jc w:val="left"/>
              <w:textAlignment w:val="center"/>
              <w:rPr>
                <w:del w:id="1177" w:author="Administrator" w:date="2024-01-12T15:50:06Z"/>
                <w:rFonts w:hint="eastAsia" w:ascii="宋体" w:hAnsi="宋体" w:eastAsia="宋体" w:cs="宋体"/>
                <w:i w:val="0"/>
                <w:iCs w:val="0"/>
                <w:color w:val="000000"/>
                <w:sz w:val="20"/>
                <w:szCs w:val="20"/>
                <w:u w:val="none"/>
              </w:rPr>
              <w:pPrChange w:id="1176" w:author="Administrator" w:date="2024-01-12T15:46:02Z">
                <w:pPr>
                  <w:keepNext w:val="0"/>
                  <w:keepLines w:val="0"/>
                  <w:widowControl/>
                  <w:suppressLineNumbers w:val="0"/>
                  <w:jc w:val="left"/>
                  <w:textAlignment w:val="center"/>
                </w:pPr>
              </w:pPrChange>
            </w:pPr>
            <w:del w:id="1178" w:author="Administrator" w:date="2024-01-12T15:50:06Z">
              <w:r>
                <w:rPr>
                  <w:rFonts w:hint="eastAsia" w:ascii="宋体" w:hAnsi="宋体" w:eastAsia="宋体" w:cs="宋体"/>
                  <w:i w:val="0"/>
                  <w:iCs w:val="0"/>
                  <w:color w:val="000000"/>
                  <w:kern w:val="0"/>
                  <w:sz w:val="20"/>
                  <w:szCs w:val="20"/>
                  <w:u w:val="none"/>
                  <w:lang w:val="en-US" w:eastAsia="zh-CN"/>
                </w:rPr>
                <w:delText>8.属于行政查询事项</w:delText>
              </w:r>
            </w:del>
          </w:p>
        </w:tc>
        <w:tc>
          <w:tcPr>
            <w:tcW w:w="594" w:type="dxa"/>
            <w:tcBorders>
              <w:top w:val="nil"/>
              <w:left w:val="nil"/>
              <w:bottom w:val="single" w:color="000000" w:sz="8" w:space="0"/>
              <w:right w:val="single" w:color="000000" w:sz="8" w:space="0"/>
            </w:tcBorders>
            <w:shd w:val="clear" w:color="auto" w:fill="auto"/>
            <w:vAlign w:val="center"/>
          </w:tcPr>
          <w:p w14:paraId="530FF200">
            <w:pPr>
              <w:keepNext w:val="0"/>
              <w:keepLines w:val="0"/>
              <w:widowControl/>
              <w:suppressLineNumbers w:val="0"/>
              <w:spacing w:line="560" w:lineRule="exact"/>
              <w:ind w:firstLine="400" w:firstLineChars="200"/>
              <w:jc w:val="center"/>
              <w:textAlignment w:val="center"/>
              <w:rPr>
                <w:del w:id="1180" w:author="Administrator" w:date="2024-01-12T15:50:06Z"/>
                <w:rFonts w:hint="default" w:ascii="Calibri" w:hAnsi="Calibri" w:eastAsia="宋体" w:cs="Calibri"/>
                <w:i w:val="0"/>
                <w:iCs w:val="0"/>
                <w:color w:val="000000"/>
                <w:sz w:val="20"/>
                <w:szCs w:val="20"/>
                <w:u w:val="none"/>
              </w:rPr>
              <w:pPrChange w:id="117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A0F7400">
            <w:pPr>
              <w:keepNext w:val="0"/>
              <w:keepLines w:val="0"/>
              <w:widowControl/>
              <w:suppressLineNumbers w:val="0"/>
              <w:spacing w:line="560" w:lineRule="exact"/>
              <w:ind w:firstLine="400" w:firstLineChars="200"/>
              <w:jc w:val="center"/>
              <w:textAlignment w:val="center"/>
              <w:rPr>
                <w:del w:id="1182" w:author="Administrator" w:date="2024-01-12T15:50:06Z"/>
                <w:rFonts w:hint="default" w:ascii="Calibri" w:hAnsi="Calibri" w:eastAsia="宋体" w:cs="Calibri"/>
                <w:i w:val="0"/>
                <w:iCs w:val="0"/>
                <w:color w:val="000000"/>
                <w:sz w:val="20"/>
                <w:szCs w:val="20"/>
                <w:u w:val="none"/>
              </w:rPr>
              <w:pPrChange w:id="118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5BDC4E6">
            <w:pPr>
              <w:keepNext w:val="0"/>
              <w:keepLines w:val="0"/>
              <w:widowControl/>
              <w:suppressLineNumbers w:val="0"/>
              <w:spacing w:line="560" w:lineRule="exact"/>
              <w:ind w:firstLine="400" w:firstLineChars="200"/>
              <w:jc w:val="center"/>
              <w:textAlignment w:val="center"/>
              <w:rPr>
                <w:del w:id="1184" w:author="Administrator" w:date="2024-01-12T15:50:06Z"/>
                <w:rFonts w:hint="default" w:ascii="Calibri" w:hAnsi="Calibri" w:eastAsia="宋体" w:cs="Calibri"/>
                <w:i w:val="0"/>
                <w:iCs w:val="0"/>
                <w:color w:val="000000"/>
                <w:sz w:val="20"/>
                <w:szCs w:val="20"/>
                <w:u w:val="none"/>
              </w:rPr>
              <w:pPrChange w:id="118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2600EF4">
            <w:pPr>
              <w:keepNext w:val="0"/>
              <w:keepLines w:val="0"/>
              <w:widowControl/>
              <w:suppressLineNumbers w:val="0"/>
              <w:spacing w:line="560" w:lineRule="exact"/>
              <w:ind w:firstLine="400" w:firstLineChars="200"/>
              <w:jc w:val="center"/>
              <w:textAlignment w:val="center"/>
              <w:rPr>
                <w:del w:id="1186" w:author="Administrator" w:date="2024-01-12T15:50:06Z"/>
                <w:rFonts w:hint="default" w:ascii="Calibri" w:hAnsi="Calibri" w:eastAsia="宋体" w:cs="Calibri"/>
                <w:i w:val="0"/>
                <w:iCs w:val="0"/>
                <w:color w:val="000000"/>
                <w:sz w:val="20"/>
                <w:szCs w:val="20"/>
                <w:u w:val="none"/>
              </w:rPr>
              <w:pPrChange w:id="118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02EF7E6">
            <w:pPr>
              <w:keepNext w:val="0"/>
              <w:keepLines w:val="0"/>
              <w:widowControl/>
              <w:suppressLineNumbers w:val="0"/>
              <w:spacing w:line="560" w:lineRule="exact"/>
              <w:ind w:firstLine="400" w:firstLineChars="200"/>
              <w:jc w:val="center"/>
              <w:textAlignment w:val="center"/>
              <w:rPr>
                <w:del w:id="1188" w:author="Administrator" w:date="2024-01-12T15:50:06Z"/>
                <w:rFonts w:hint="default" w:ascii="Calibri" w:hAnsi="Calibri" w:eastAsia="宋体" w:cs="Calibri"/>
                <w:i w:val="0"/>
                <w:iCs w:val="0"/>
                <w:color w:val="000000"/>
                <w:sz w:val="20"/>
                <w:szCs w:val="20"/>
                <w:u w:val="none"/>
              </w:rPr>
              <w:pPrChange w:id="1187"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725D2B6B">
            <w:pPr>
              <w:keepNext w:val="0"/>
              <w:keepLines w:val="0"/>
              <w:widowControl/>
              <w:suppressLineNumbers w:val="0"/>
              <w:spacing w:line="560" w:lineRule="exact"/>
              <w:ind w:firstLine="400" w:firstLineChars="200"/>
              <w:jc w:val="center"/>
              <w:textAlignment w:val="center"/>
              <w:rPr>
                <w:del w:id="1190" w:author="Administrator" w:date="2024-01-12T15:50:06Z"/>
                <w:rFonts w:hint="default" w:ascii="Calibri" w:hAnsi="Calibri" w:eastAsia="宋体" w:cs="Calibri"/>
                <w:i w:val="0"/>
                <w:iCs w:val="0"/>
                <w:color w:val="000000"/>
                <w:sz w:val="20"/>
                <w:szCs w:val="20"/>
                <w:u w:val="none"/>
              </w:rPr>
              <w:pPrChange w:id="1189"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246B8D4E">
            <w:pPr>
              <w:keepNext w:val="0"/>
              <w:keepLines w:val="0"/>
              <w:widowControl/>
              <w:suppressLineNumbers w:val="0"/>
              <w:spacing w:line="560" w:lineRule="exact"/>
              <w:ind w:firstLine="400" w:firstLineChars="200"/>
              <w:jc w:val="center"/>
              <w:textAlignment w:val="center"/>
              <w:rPr>
                <w:del w:id="1192" w:author="Administrator" w:date="2024-01-12T15:50:06Z"/>
                <w:rFonts w:hint="default" w:ascii="Calibri" w:hAnsi="Calibri" w:eastAsia="宋体" w:cs="Calibri"/>
                <w:i w:val="0"/>
                <w:iCs w:val="0"/>
                <w:color w:val="000000"/>
                <w:sz w:val="20"/>
                <w:szCs w:val="20"/>
                <w:u w:val="none"/>
              </w:rPr>
              <w:pPrChange w:id="1191" w:author="Administrator" w:date="2024-01-12T15:46:02Z">
                <w:pPr>
                  <w:keepNext w:val="0"/>
                  <w:keepLines w:val="0"/>
                  <w:widowControl/>
                  <w:suppressLineNumbers w:val="0"/>
                  <w:jc w:val="center"/>
                  <w:textAlignment w:val="center"/>
                </w:pPr>
              </w:pPrChange>
            </w:pPr>
          </w:p>
        </w:tc>
      </w:tr>
      <w:tr w14:paraId="2E9D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19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C31CA6F">
            <w:pPr>
              <w:spacing w:line="560" w:lineRule="exact"/>
              <w:ind w:firstLine="400" w:firstLineChars="200"/>
              <w:jc w:val="left"/>
              <w:rPr>
                <w:del w:id="1195" w:author="Administrator" w:date="2024-01-12T15:50:06Z"/>
                <w:rFonts w:hint="eastAsia" w:ascii="宋体" w:hAnsi="宋体" w:eastAsia="宋体" w:cs="宋体"/>
                <w:i w:val="0"/>
                <w:iCs w:val="0"/>
                <w:color w:val="000000"/>
                <w:sz w:val="20"/>
                <w:szCs w:val="20"/>
                <w:u w:val="none"/>
              </w:rPr>
              <w:pPrChange w:id="1194" w:author="Administrator" w:date="2024-01-12T15:46:02Z">
                <w:pPr>
                  <w:jc w:val="left"/>
                </w:pPr>
              </w:pPrChange>
            </w:pPr>
          </w:p>
        </w:tc>
        <w:tc>
          <w:tcPr>
            <w:tcW w:w="822" w:type="dxa"/>
            <w:vMerge w:val="restart"/>
            <w:tcBorders>
              <w:top w:val="nil"/>
              <w:left w:val="nil"/>
              <w:bottom w:val="single" w:color="000000" w:sz="8" w:space="0"/>
              <w:right w:val="single" w:color="000000" w:sz="8" w:space="0"/>
            </w:tcBorders>
            <w:shd w:val="clear" w:color="auto" w:fill="auto"/>
            <w:vAlign w:val="center"/>
          </w:tcPr>
          <w:p w14:paraId="41F57CFF">
            <w:pPr>
              <w:keepNext w:val="0"/>
              <w:keepLines w:val="0"/>
              <w:widowControl/>
              <w:suppressLineNumbers w:val="0"/>
              <w:spacing w:line="560" w:lineRule="exact"/>
              <w:ind w:firstLine="400" w:firstLineChars="200"/>
              <w:jc w:val="left"/>
              <w:textAlignment w:val="center"/>
              <w:rPr>
                <w:del w:id="1197" w:author="Administrator" w:date="2024-01-12T15:50:06Z"/>
                <w:rFonts w:hint="eastAsia" w:ascii="宋体" w:hAnsi="宋体" w:eastAsia="宋体" w:cs="宋体"/>
                <w:i w:val="0"/>
                <w:iCs w:val="0"/>
                <w:color w:val="000000"/>
                <w:sz w:val="20"/>
                <w:szCs w:val="20"/>
                <w:u w:val="none"/>
              </w:rPr>
              <w:pPrChange w:id="1196" w:author="Administrator" w:date="2024-01-12T15:46:02Z">
                <w:pPr>
                  <w:keepNext w:val="0"/>
                  <w:keepLines w:val="0"/>
                  <w:widowControl/>
                  <w:suppressLineNumbers w:val="0"/>
                  <w:jc w:val="left"/>
                  <w:textAlignment w:val="center"/>
                </w:pPr>
              </w:pPrChange>
            </w:pPr>
            <w:del w:id="1198" w:author="Administrator" w:date="2024-01-12T15:50:06Z">
              <w:r>
                <w:rPr>
                  <w:rFonts w:hint="eastAsia" w:ascii="宋体" w:hAnsi="宋体" w:eastAsia="宋体" w:cs="宋体"/>
                  <w:i w:val="0"/>
                  <w:iCs w:val="0"/>
                  <w:color w:val="000000"/>
                  <w:kern w:val="0"/>
                  <w:sz w:val="20"/>
                  <w:szCs w:val="20"/>
                  <w:u w:val="none"/>
                  <w:lang w:val="en-US" w:eastAsia="zh-CN"/>
                </w:rPr>
                <w:delText>（四）无法提供</w:delText>
              </w:r>
            </w:del>
          </w:p>
        </w:tc>
        <w:tc>
          <w:tcPr>
            <w:tcW w:w="2029" w:type="dxa"/>
            <w:tcBorders>
              <w:top w:val="nil"/>
              <w:left w:val="nil"/>
              <w:bottom w:val="single" w:color="000000" w:sz="8" w:space="0"/>
              <w:right w:val="single" w:color="000000" w:sz="8" w:space="0"/>
            </w:tcBorders>
            <w:shd w:val="clear" w:color="auto" w:fill="auto"/>
            <w:vAlign w:val="center"/>
          </w:tcPr>
          <w:p w14:paraId="2DDFB219">
            <w:pPr>
              <w:keepNext w:val="0"/>
              <w:keepLines w:val="0"/>
              <w:widowControl/>
              <w:suppressLineNumbers w:val="0"/>
              <w:spacing w:line="560" w:lineRule="exact"/>
              <w:ind w:firstLine="400" w:firstLineChars="200"/>
              <w:jc w:val="left"/>
              <w:textAlignment w:val="center"/>
              <w:rPr>
                <w:del w:id="1200" w:author="Administrator" w:date="2024-01-12T15:50:06Z"/>
                <w:rFonts w:hint="eastAsia" w:ascii="宋体" w:hAnsi="宋体" w:eastAsia="宋体" w:cs="宋体"/>
                <w:i w:val="0"/>
                <w:iCs w:val="0"/>
                <w:color w:val="000000"/>
                <w:sz w:val="20"/>
                <w:szCs w:val="20"/>
                <w:u w:val="none"/>
              </w:rPr>
              <w:pPrChange w:id="1199" w:author="Administrator" w:date="2024-01-12T15:46:02Z">
                <w:pPr>
                  <w:keepNext w:val="0"/>
                  <w:keepLines w:val="0"/>
                  <w:widowControl/>
                  <w:suppressLineNumbers w:val="0"/>
                  <w:jc w:val="left"/>
                  <w:textAlignment w:val="center"/>
                </w:pPr>
              </w:pPrChange>
            </w:pPr>
            <w:del w:id="1201" w:author="Administrator" w:date="2024-01-12T15:50:06Z">
              <w:r>
                <w:rPr>
                  <w:rFonts w:hint="eastAsia" w:ascii="宋体" w:hAnsi="宋体" w:eastAsia="宋体" w:cs="宋体"/>
                  <w:i w:val="0"/>
                  <w:iCs w:val="0"/>
                  <w:color w:val="000000"/>
                  <w:kern w:val="0"/>
                  <w:sz w:val="20"/>
                  <w:szCs w:val="20"/>
                  <w:u w:val="none"/>
                  <w:lang w:val="en-US" w:eastAsia="zh-CN"/>
                </w:rPr>
                <w:delText>1.本机关不掌握相关政府信息</w:delText>
              </w:r>
            </w:del>
          </w:p>
        </w:tc>
        <w:tc>
          <w:tcPr>
            <w:tcW w:w="594" w:type="dxa"/>
            <w:tcBorders>
              <w:top w:val="nil"/>
              <w:left w:val="nil"/>
              <w:bottom w:val="single" w:color="000000" w:sz="8" w:space="0"/>
              <w:right w:val="single" w:color="000000" w:sz="8" w:space="0"/>
            </w:tcBorders>
            <w:shd w:val="clear" w:color="auto" w:fill="auto"/>
            <w:vAlign w:val="center"/>
          </w:tcPr>
          <w:p w14:paraId="04BC81C0">
            <w:pPr>
              <w:keepNext w:val="0"/>
              <w:keepLines w:val="0"/>
              <w:widowControl/>
              <w:suppressLineNumbers w:val="0"/>
              <w:spacing w:line="560" w:lineRule="exact"/>
              <w:ind w:firstLine="400" w:firstLineChars="200"/>
              <w:jc w:val="center"/>
              <w:textAlignment w:val="center"/>
              <w:rPr>
                <w:del w:id="1203" w:author="Administrator" w:date="2024-01-12T15:50:06Z"/>
                <w:rFonts w:hint="default" w:ascii="Calibri" w:hAnsi="Calibri" w:eastAsia="宋体" w:cs="Calibri"/>
                <w:i w:val="0"/>
                <w:iCs w:val="0"/>
                <w:color w:val="000000"/>
                <w:sz w:val="20"/>
                <w:szCs w:val="20"/>
                <w:u w:val="none"/>
              </w:rPr>
              <w:pPrChange w:id="120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6A8637D">
            <w:pPr>
              <w:keepNext w:val="0"/>
              <w:keepLines w:val="0"/>
              <w:widowControl/>
              <w:suppressLineNumbers w:val="0"/>
              <w:spacing w:line="560" w:lineRule="exact"/>
              <w:ind w:firstLine="400" w:firstLineChars="200"/>
              <w:jc w:val="center"/>
              <w:textAlignment w:val="center"/>
              <w:rPr>
                <w:del w:id="1205" w:author="Administrator" w:date="2024-01-12T15:50:06Z"/>
                <w:rFonts w:hint="default" w:ascii="Calibri" w:hAnsi="Calibri" w:eastAsia="宋体" w:cs="Calibri"/>
                <w:i w:val="0"/>
                <w:iCs w:val="0"/>
                <w:color w:val="000000"/>
                <w:sz w:val="20"/>
                <w:szCs w:val="20"/>
                <w:u w:val="none"/>
              </w:rPr>
              <w:pPrChange w:id="120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68F7090">
            <w:pPr>
              <w:keepNext w:val="0"/>
              <w:keepLines w:val="0"/>
              <w:widowControl/>
              <w:suppressLineNumbers w:val="0"/>
              <w:spacing w:line="560" w:lineRule="exact"/>
              <w:ind w:firstLine="400" w:firstLineChars="200"/>
              <w:jc w:val="center"/>
              <w:textAlignment w:val="center"/>
              <w:rPr>
                <w:del w:id="1207" w:author="Administrator" w:date="2024-01-12T15:50:06Z"/>
                <w:rFonts w:hint="default" w:ascii="Calibri" w:hAnsi="Calibri" w:eastAsia="宋体" w:cs="Calibri"/>
                <w:i w:val="0"/>
                <w:iCs w:val="0"/>
                <w:color w:val="000000"/>
                <w:sz w:val="20"/>
                <w:szCs w:val="20"/>
                <w:u w:val="none"/>
              </w:rPr>
              <w:pPrChange w:id="120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B7496C0">
            <w:pPr>
              <w:keepNext w:val="0"/>
              <w:keepLines w:val="0"/>
              <w:widowControl/>
              <w:suppressLineNumbers w:val="0"/>
              <w:spacing w:line="560" w:lineRule="exact"/>
              <w:ind w:firstLine="400" w:firstLineChars="200"/>
              <w:jc w:val="center"/>
              <w:textAlignment w:val="center"/>
              <w:rPr>
                <w:del w:id="1209" w:author="Administrator" w:date="2024-01-12T15:50:06Z"/>
                <w:rFonts w:hint="default" w:ascii="Calibri" w:hAnsi="Calibri" w:eastAsia="宋体" w:cs="Calibri"/>
                <w:i w:val="0"/>
                <w:iCs w:val="0"/>
                <w:color w:val="000000"/>
                <w:sz w:val="20"/>
                <w:szCs w:val="20"/>
                <w:u w:val="none"/>
              </w:rPr>
              <w:pPrChange w:id="120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13DC13B">
            <w:pPr>
              <w:keepNext w:val="0"/>
              <w:keepLines w:val="0"/>
              <w:widowControl/>
              <w:suppressLineNumbers w:val="0"/>
              <w:spacing w:line="560" w:lineRule="exact"/>
              <w:ind w:firstLine="400" w:firstLineChars="200"/>
              <w:jc w:val="center"/>
              <w:textAlignment w:val="center"/>
              <w:rPr>
                <w:del w:id="1211" w:author="Administrator" w:date="2024-01-12T15:50:06Z"/>
                <w:rFonts w:hint="default" w:ascii="Calibri" w:hAnsi="Calibri" w:eastAsia="宋体" w:cs="Calibri"/>
                <w:i w:val="0"/>
                <w:iCs w:val="0"/>
                <w:color w:val="000000"/>
                <w:sz w:val="20"/>
                <w:szCs w:val="20"/>
                <w:u w:val="none"/>
              </w:rPr>
              <w:pPrChange w:id="1210"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04F20F33">
            <w:pPr>
              <w:keepNext w:val="0"/>
              <w:keepLines w:val="0"/>
              <w:widowControl/>
              <w:suppressLineNumbers w:val="0"/>
              <w:spacing w:line="560" w:lineRule="exact"/>
              <w:ind w:firstLine="400" w:firstLineChars="200"/>
              <w:jc w:val="center"/>
              <w:textAlignment w:val="center"/>
              <w:rPr>
                <w:del w:id="1213" w:author="Administrator" w:date="2024-01-12T15:50:06Z"/>
                <w:rFonts w:hint="default" w:ascii="Calibri" w:hAnsi="Calibri" w:eastAsia="宋体" w:cs="Calibri"/>
                <w:i w:val="0"/>
                <w:iCs w:val="0"/>
                <w:color w:val="000000"/>
                <w:sz w:val="20"/>
                <w:szCs w:val="20"/>
                <w:u w:val="none"/>
              </w:rPr>
              <w:pPrChange w:id="1212"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21C9641B">
            <w:pPr>
              <w:keepNext w:val="0"/>
              <w:keepLines w:val="0"/>
              <w:widowControl/>
              <w:suppressLineNumbers w:val="0"/>
              <w:spacing w:line="560" w:lineRule="exact"/>
              <w:ind w:firstLine="400" w:firstLineChars="200"/>
              <w:jc w:val="center"/>
              <w:textAlignment w:val="center"/>
              <w:rPr>
                <w:del w:id="1215" w:author="Administrator" w:date="2024-01-12T15:50:06Z"/>
                <w:rFonts w:hint="default" w:ascii="Calibri" w:hAnsi="Calibri" w:eastAsia="宋体" w:cs="Calibri"/>
                <w:i w:val="0"/>
                <w:iCs w:val="0"/>
                <w:color w:val="000000"/>
                <w:sz w:val="20"/>
                <w:szCs w:val="20"/>
                <w:u w:val="none"/>
              </w:rPr>
              <w:pPrChange w:id="1214" w:author="Administrator" w:date="2024-01-12T15:46:02Z">
                <w:pPr>
                  <w:keepNext w:val="0"/>
                  <w:keepLines w:val="0"/>
                  <w:widowControl/>
                  <w:suppressLineNumbers w:val="0"/>
                  <w:jc w:val="center"/>
                  <w:textAlignment w:val="center"/>
                </w:pPr>
              </w:pPrChange>
            </w:pPr>
          </w:p>
        </w:tc>
      </w:tr>
      <w:tr w14:paraId="5A9E0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del w:id="121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7550E4CF">
            <w:pPr>
              <w:spacing w:line="560" w:lineRule="exact"/>
              <w:ind w:firstLine="400" w:firstLineChars="200"/>
              <w:jc w:val="left"/>
              <w:rPr>
                <w:del w:id="1218" w:author="Administrator" w:date="2024-01-12T15:50:06Z"/>
                <w:rFonts w:hint="eastAsia" w:ascii="宋体" w:hAnsi="宋体" w:eastAsia="宋体" w:cs="宋体"/>
                <w:i w:val="0"/>
                <w:iCs w:val="0"/>
                <w:color w:val="000000"/>
                <w:sz w:val="20"/>
                <w:szCs w:val="20"/>
                <w:u w:val="none"/>
              </w:rPr>
              <w:pPrChange w:id="1217"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662E6888">
            <w:pPr>
              <w:spacing w:line="560" w:lineRule="exact"/>
              <w:ind w:firstLine="400" w:firstLineChars="200"/>
              <w:jc w:val="left"/>
              <w:rPr>
                <w:del w:id="1220" w:author="Administrator" w:date="2024-01-12T15:50:06Z"/>
                <w:rFonts w:hint="eastAsia" w:ascii="宋体" w:hAnsi="宋体" w:eastAsia="宋体" w:cs="宋体"/>
                <w:i w:val="0"/>
                <w:iCs w:val="0"/>
                <w:color w:val="000000"/>
                <w:sz w:val="20"/>
                <w:szCs w:val="20"/>
                <w:u w:val="none"/>
              </w:rPr>
              <w:pPrChange w:id="1219"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77E4795E">
            <w:pPr>
              <w:keepNext w:val="0"/>
              <w:keepLines w:val="0"/>
              <w:widowControl/>
              <w:suppressLineNumbers w:val="0"/>
              <w:spacing w:line="560" w:lineRule="exact"/>
              <w:ind w:firstLine="400" w:firstLineChars="200"/>
              <w:jc w:val="left"/>
              <w:textAlignment w:val="center"/>
              <w:rPr>
                <w:del w:id="1222" w:author="Administrator" w:date="2024-01-12T15:50:06Z"/>
                <w:rFonts w:hint="eastAsia" w:ascii="宋体" w:hAnsi="宋体" w:eastAsia="宋体" w:cs="宋体"/>
                <w:i w:val="0"/>
                <w:iCs w:val="0"/>
                <w:color w:val="000000"/>
                <w:sz w:val="20"/>
                <w:szCs w:val="20"/>
                <w:u w:val="none"/>
              </w:rPr>
              <w:pPrChange w:id="1221" w:author="Administrator" w:date="2024-01-12T15:46:02Z">
                <w:pPr>
                  <w:keepNext w:val="0"/>
                  <w:keepLines w:val="0"/>
                  <w:widowControl/>
                  <w:suppressLineNumbers w:val="0"/>
                  <w:jc w:val="left"/>
                  <w:textAlignment w:val="center"/>
                </w:pPr>
              </w:pPrChange>
            </w:pPr>
            <w:del w:id="1223" w:author="Administrator" w:date="2024-01-12T15:50:06Z">
              <w:r>
                <w:rPr>
                  <w:rFonts w:hint="eastAsia" w:ascii="宋体" w:hAnsi="宋体" w:eastAsia="宋体" w:cs="宋体"/>
                  <w:i w:val="0"/>
                  <w:iCs w:val="0"/>
                  <w:color w:val="000000"/>
                  <w:kern w:val="0"/>
                  <w:sz w:val="20"/>
                  <w:szCs w:val="20"/>
                  <w:u w:val="none"/>
                  <w:lang w:val="en-US" w:eastAsia="zh-CN"/>
                </w:rPr>
                <w:delText>2.没有现成信息需要另行制作</w:delText>
              </w:r>
            </w:del>
          </w:p>
        </w:tc>
        <w:tc>
          <w:tcPr>
            <w:tcW w:w="594" w:type="dxa"/>
            <w:tcBorders>
              <w:top w:val="nil"/>
              <w:left w:val="nil"/>
              <w:bottom w:val="single" w:color="000000" w:sz="8" w:space="0"/>
              <w:right w:val="single" w:color="000000" w:sz="8" w:space="0"/>
            </w:tcBorders>
            <w:shd w:val="clear" w:color="auto" w:fill="auto"/>
            <w:vAlign w:val="center"/>
          </w:tcPr>
          <w:p w14:paraId="00AB6BD5">
            <w:pPr>
              <w:keepNext w:val="0"/>
              <w:keepLines w:val="0"/>
              <w:widowControl/>
              <w:suppressLineNumbers w:val="0"/>
              <w:spacing w:line="560" w:lineRule="exact"/>
              <w:ind w:firstLine="400" w:firstLineChars="200"/>
              <w:jc w:val="center"/>
              <w:textAlignment w:val="center"/>
              <w:rPr>
                <w:del w:id="1225" w:author="Administrator" w:date="2024-01-12T15:50:06Z"/>
                <w:rFonts w:hint="default" w:ascii="Calibri" w:hAnsi="Calibri" w:eastAsia="宋体" w:cs="Calibri"/>
                <w:i w:val="0"/>
                <w:iCs w:val="0"/>
                <w:color w:val="000000"/>
                <w:sz w:val="20"/>
                <w:szCs w:val="20"/>
                <w:u w:val="none"/>
              </w:rPr>
              <w:pPrChange w:id="122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D973C94">
            <w:pPr>
              <w:keepNext w:val="0"/>
              <w:keepLines w:val="0"/>
              <w:widowControl/>
              <w:suppressLineNumbers w:val="0"/>
              <w:spacing w:line="560" w:lineRule="exact"/>
              <w:ind w:firstLine="400" w:firstLineChars="200"/>
              <w:jc w:val="center"/>
              <w:textAlignment w:val="center"/>
              <w:rPr>
                <w:del w:id="1227" w:author="Administrator" w:date="2024-01-12T15:50:06Z"/>
                <w:rFonts w:hint="default" w:ascii="Calibri" w:hAnsi="Calibri" w:eastAsia="宋体" w:cs="Calibri"/>
                <w:i w:val="0"/>
                <w:iCs w:val="0"/>
                <w:color w:val="000000"/>
                <w:sz w:val="20"/>
                <w:szCs w:val="20"/>
                <w:u w:val="none"/>
              </w:rPr>
              <w:pPrChange w:id="122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0CBFD48">
            <w:pPr>
              <w:keepNext w:val="0"/>
              <w:keepLines w:val="0"/>
              <w:widowControl/>
              <w:suppressLineNumbers w:val="0"/>
              <w:spacing w:line="560" w:lineRule="exact"/>
              <w:ind w:firstLine="400" w:firstLineChars="200"/>
              <w:jc w:val="center"/>
              <w:textAlignment w:val="center"/>
              <w:rPr>
                <w:del w:id="1229" w:author="Administrator" w:date="2024-01-12T15:50:06Z"/>
                <w:rFonts w:hint="default" w:ascii="Calibri" w:hAnsi="Calibri" w:eastAsia="宋体" w:cs="Calibri"/>
                <w:i w:val="0"/>
                <w:iCs w:val="0"/>
                <w:color w:val="000000"/>
                <w:sz w:val="20"/>
                <w:szCs w:val="20"/>
                <w:u w:val="none"/>
              </w:rPr>
              <w:pPrChange w:id="122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B2B6AD8">
            <w:pPr>
              <w:keepNext w:val="0"/>
              <w:keepLines w:val="0"/>
              <w:widowControl/>
              <w:suppressLineNumbers w:val="0"/>
              <w:spacing w:line="560" w:lineRule="exact"/>
              <w:ind w:firstLine="400" w:firstLineChars="200"/>
              <w:jc w:val="center"/>
              <w:textAlignment w:val="center"/>
              <w:rPr>
                <w:del w:id="1231" w:author="Administrator" w:date="2024-01-12T15:50:06Z"/>
                <w:rFonts w:hint="default" w:ascii="Calibri" w:hAnsi="Calibri" w:eastAsia="宋体" w:cs="Calibri"/>
                <w:i w:val="0"/>
                <w:iCs w:val="0"/>
                <w:color w:val="000000"/>
                <w:sz w:val="20"/>
                <w:szCs w:val="20"/>
                <w:u w:val="none"/>
              </w:rPr>
              <w:pPrChange w:id="123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A1E3A7F">
            <w:pPr>
              <w:keepNext w:val="0"/>
              <w:keepLines w:val="0"/>
              <w:widowControl/>
              <w:suppressLineNumbers w:val="0"/>
              <w:spacing w:line="560" w:lineRule="exact"/>
              <w:ind w:firstLine="400" w:firstLineChars="200"/>
              <w:jc w:val="center"/>
              <w:textAlignment w:val="center"/>
              <w:rPr>
                <w:del w:id="1233" w:author="Administrator" w:date="2024-01-12T15:50:06Z"/>
                <w:rFonts w:hint="default" w:ascii="Calibri" w:hAnsi="Calibri" w:eastAsia="宋体" w:cs="Calibri"/>
                <w:i w:val="0"/>
                <w:iCs w:val="0"/>
                <w:color w:val="000000"/>
                <w:sz w:val="20"/>
                <w:szCs w:val="20"/>
                <w:u w:val="none"/>
              </w:rPr>
              <w:pPrChange w:id="1232"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471F58F">
            <w:pPr>
              <w:keepNext w:val="0"/>
              <w:keepLines w:val="0"/>
              <w:widowControl/>
              <w:suppressLineNumbers w:val="0"/>
              <w:spacing w:line="560" w:lineRule="exact"/>
              <w:ind w:firstLine="400" w:firstLineChars="200"/>
              <w:jc w:val="center"/>
              <w:textAlignment w:val="center"/>
              <w:rPr>
                <w:del w:id="1235" w:author="Administrator" w:date="2024-01-12T15:50:06Z"/>
                <w:rFonts w:hint="default" w:ascii="Calibri" w:hAnsi="Calibri" w:eastAsia="宋体" w:cs="Calibri"/>
                <w:i w:val="0"/>
                <w:iCs w:val="0"/>
                <w:color w:val="000000"/>
                <w:sz w:val="20"/>
                <w:szCs w:val="20"/>
                <w:u w:val="none"/>
              </w:rPr>
              <w:pPrChange w:id="1234"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2AF34C53">
            <w:pPr>
              <w:keepNext w:val="0"/>
              <w:keepLines w:val="0"/>
              <w:widowControl/>
              <w:suppressLineNumbers w:val="0"/>
              <w:spacing w:line="560" w:lineRule="exact"/>
              <w:ind w:firstLine="400" w:firstLineChars="200"/>
              <w:jc w:val="center"/>
              <w:textAlignment w:val="center"/>
              <w:rPr>
                <w:del w:id="1237" w:author="Administrator" w:date="2024-01-12T15:50:06Z"/>
                <w:rFonts w:hint="default" w:ascii="Calibri" w:hAnsi="Calibri" w:eastAsia="宋体" w:cs="Calibri"/>
                <w:i w:val="0"/>
                <w:iCs w:val="0"/>
                <w:color w:val="000000"/>
                <w:sz w:val="20"/>
                <w:szCs w:val="20"/>
                <w:u w:val="none"/>
              </w:rPr>
              <w:pPrChange w:id="1236" w:author="Administrator" w:date="2024-01-12T15:46:02Z">
                <w:pPr>
                  <w:keepNext w:val="0"/>
                  <w:keepLines w:val="0"/>
                  <w:widowControl/>
                  <w:suppressLineNumbers w:val="0"/>
                  <w:jc w:val="center"/>
                  <w:textAlignment w:val="center"/>
                </w:pPr>
              </w:pPrChange>
            </w:pPr>
          </w:p>
        </w:tc>
      </w:tr>
      <w:tr w14:paraId="494B3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238"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F381CA0">
            <w:pPr>
              <w:spacing w:line="560" w:lineRule="exact"/>
              <w:ind w:firstLine="400" w:firstLineChars="200"/>
              <w:jc w:val="left"/>
              <w:rPr>
                <w:del w:id="1240" w:author="Administrator" w:date="2024-01-12T15:50:06Z"/>
                <w:rFonts w:hint="eastAsia" w:ascii="宋体" w:hAnsi="宋体" w:eastAsia="宋体" w:cs="宋体"/>
                <w:i w:val="0"/>
                <w:iCs w:val="0"/>
                <w:color w:val="000000"/>
                <w:sz w:val="20"/>
                <w:szCs w:val="20"/>
                <w:u w:val="none"/>
              </w:rPr>
              <w:pPrChange w:id="1239"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57D12EC5">
            <w:pPr>
              <w:spacing w:line="560" w:lineRule="exact"/>
              <w:ind w:firstLine="400" w:firstLineChars="200"/>
              <w:jc w:val="left"/>
              <w:rPr>
                <w:del w:id="1242" w:author="Administrator" w:date="2024-01-12T15:50:06Z"/>
                <w:rFonts w:hint="eastAsia" w:ascii="宋体" w:hAnsi="宋体" w:eastAsia="宋体" w:cs="宋体"/>
                <w:i w:val="0"/>
                <w:iCs w:val="0"/>
                <w:color w:val="000000"/>
                <w:sz w:val="20"/>
                <w:szCs w:val="20"/>
                <w:u w:val="none"/>
              </w:rPr>
              <w:pPrChange w:id="1241"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2AA75F84">
            <w:pPr>
              <w:keepNext w:val="0"/>
              <w:keepLines w:val="0"/>
              <w:widowControl/>
              <w:suppressLineNumbers w:val="0"/>
              <w:spacing w:line="560" w:lineRule="exact"/>
              <w:ind w:firstLine="400" w:firstLineChars="200"/>
              <w:jc w:val="left"/>
              <w:textAlignment w:val="center"/>
              <w:rPr>
                <w:del w:id="1244" w:author="Administrator" w:date="2024-01-12T15:50:06Z"/>
                <w:rFonts w:hint="eastAsia" w:ascii="宋体" w:hAnsi="宋体" w:eastAsia="宋体" w:cs="宋体"/>
                <w:i w:val="0"/>
                <w:iCs w:val="0"/>
                <w:color w:val="000000"/>
                <w:sz w:val="20"/>
                <w:szCs w:val="20"/>
                <w:u w:val="none"/>
              </w:rPr>
              <w:pPrChange w:id="1243" w:author="Administrator" w:date="2024-01-12T15:46:02Z">
                <w:pPr>
                  <w:keepNext w:val="0"/>
                  <w:keepLines w:val="0"/>
                  <w:widowControl/>
                  <w:suppressLineNumbers w:val="0"/>
                  <w:jc w:val="left"/>
                  <w:textAlignment w:val="center"/>
                </w:pPr>
              </w:pPrChange>
            </w:pPr>
            <w:del w:id="1245" w:author="Administrator" w:date="2024-01-12T15:50:06Z">
              <w:r>
                <w:rPr>
                  <w:rFonts w:hint="eastAsia" w:ascii="宋体" w:hAnsi="宋体" w:eastAsia="宋体" w:cs="宋体"/>
                  <w:i w:val="0"/>
                  <w:iCs w:val="0"/>
                  <w:color w:val="000000"/>
                  <w:kern w:val="0"/>
                  <w:sz w:val="20"/>
                  <w:szCs w:val="20"/>
                  <w:u w:val="none"/>
                  <w:lang w:val="en-US" w:eastAsia="zh-CN"/>
                </w:rPr>
                <w:delText>3.补正后申请内容仍不明确</w:delText>
              </w:r>
            </w:del>
          </w:p>
        </w:tc>
        <w:tc>
          <w:tcPr>
            <w:tcW w:w="594" w:type="dxa"/>
            <w:tcBorders>
              <w:top w:val="nil"/>
              <w:left w:val="nil"/>
              <w:bottom w:val="single" w:color="000000" w:sz="8" w:space="0"/>
              <w:right w:val="single" w:color="000000" w:sz="8" w:space="0"/>
            </w:tcBorders>
            <w:shd w:val="clear" w:color="auto" w:fill="auto"/>
            <w:vAlign w:val="center"/>
          </w:tcPr>
          <w:p w14:paraId="677A3D85">
            <w:pPr>
              <w:keepNext w:val="0"/>
              <w:keepLines w:val="0"/>
              <w:widowControl/>
              <w:suppressLineNumbers w:val="0"/>
              <w:spacing w:line="560" w:lineRule="exact"/>
              <w:ind w:firstLine="400" w:firstLineChars="200"/>
              <w:jc w:val="center"/>
              <w:textAlignment w:val="center"/>
              <w:rPr>
                <w:del w:id="1247" w:author="Administrator" w:date="2024-01-12T15:50:06Z"/>
                <w:rFonts w:hint="default" w:ascii="Calibri" w:hAnsi="Calibri" w:eastAsia="宋体" w:cs="Calibri"/>
                <w:i w:val="0"/>
                <w:iCs w:val="0"/>
                <w:color w:val="000000"/>
                <w:sz w:val="20"/>
                <w:szCs w:val="20"/>
                <w:u w:val="none"/>
              </w:rPr>
              <w:pPrChange w:id="124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D77BB18">
            <w:pPr>
              <w:keepNext w:val="0"/>
              <w:keepLines w:val="0"/>
              <w:widowControl/>
              <w:suppressLineNumbers w:val="0"/>
              <w:spacing w:line="560" w:lineRule="exact"/>
              <w:ind w:firstLine="400" w:firstLineChars="200"/>
              <w:jc w:val="center"/>
              <w:textAlignment w:val="center"/>
              <w:rPr>
                <w:del w:id="1249" w:author="Administrator" w:date="2024-01-12T15:50:06Z"/>
                <w:rFonts w:hint="default" w:ascii="Calibri" w:hAnsi="Calibri" w:eastAsia="宋体" w:cs="Calibri"/>
                <w:i w:val="0"/>
                <w:iCs w:val="0"/>
                <w:color w:val="000000"/>
                <w:sz w:val="20"/>
                <w:szCs w:val="20"/>
                <w:u w:val="none"/>
              </w:rPr>
              <w:pPrChange w:id="124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DA33202">
            <w:pPr>
              <w:keepNext w:val="0"/>
              <w:keepLines w:val="0"/>
              <w:widowControl/>
              <w:suppressLineNumbers w:val="0"/>
              <w:spacing w:line="560" w:lineRule="exact"/>
              <w:ind w:firstLine="400" w:firstLineChars="200"/>
              <w:jc w:val="center"/>
              <w:textAlignment w:val="center"/>
              <w:rPr>
                <w:del w:id="1251" w:author="Administrator" w:date="2024-01-12T15:50:06Z"/>
                <w:rFonts w:hint="default" w:ascii="Calibri" w:hAnsi="Calibri" w:eastAsia="宋体" w:cs="Calibri"/>
                <w:i w:val="0"/>
                <w:iCs w:val="0"/>
                <w:color w:val="000000"/>
                <w:sz w:val="20"/>
                <w:szCs w:val="20"/>
                <w:u w:val="none"/>
              </w:rPr>
              <w:pPrChange w:id="125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0A19AD7">
            <w:pPr>
              <w:keepNext w:val="0"/>
              <w:keepLines w:val="0"/>
              <w:widowControl/>
              <w:suppressLineNumbers w:val="0"/>
              <w:spacing w:line="560" w:lineRule="exact"/>
              <w:ind w:firstLine="400" w:firstLineChars="200"/>
              <w:jc w:val="center"/>
              <w:textAlignment w:val="center"/>
              <w:rPr>
                <w:del w:id="1253" w:author="Administrator" w:date="2024-01-12T15:50:06Z"/>
                <w:rFonts w:hint="default" w:ascii="Calibri" w:hAnsi="Calibri" w:eastAsia="宋体" w:cs="Calibri"/>
                <w:i w:val="0"/>
                <w:iCs w:val="0"/>
                <w:color w:val="000000"/>
                <w:sz w:val="20"/>
                <w:szCs w:val="20"/>
                <w:u w:val="none"/>
              </w:rPr>
              <w:pPrChange w:id="125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3CE09FB">
            <w:pPr>
              <w:keepNext w:val="0"/>
              <w:keepLines w:val="0"/>
              <w:widowControl/>
              <w:suppressLineNumbers w:val="0"/>
              <w:spacing w:line="560" w:lineRule="exact"/>
              <w:ind w:firstLine="400" w:firstLineChars="200"/>
              <w:jc w:val="center"/>
              <w:textAlignment w:val="center"/>
              <w:rPr>
                <w:del w:id="1255" w:author="Administrator" w:date="2024-01-12T15:50:06Z"/>
                <w:rFonts w:hint="default" w:ascii="Calibri" w:hAnsi="Calibri" w:eastAsia="宋体" w:cs="Calibri"/>
                <w:i w:val="0"/>
                <w:iCs w:val="0"/>
                <w:color w:val="000000"/>
                <w:sz w:val="20"/>
                <w:szCs w:val="20"/>
                <w:u w:val="none"/>
              </w:rPr>
              <w:pPrChange w:id="1254"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443B84A0">
            <w:pPr>
              <w:keepNext w:val="0"/>
              <w:keepLines w:val="0"/>
              <w:widowControl/>
              <w:suppressLineNumbers w:val="0"/>
              <w:spacing w:line="560" w:lineRule="exact"/>
              <w:ind w:firstLine="400" w:firstLineChars="200"/>
              <w:jc w:val="center"/>
              <w:textAlignment w:val="center"/>
              <w:rPr>
                <w:del w:id="1257" w:author="Administrator" w:date="2024-01-12T15:50:06Z"/>
                <w:rFonts w:hint="default" w:ascii="Calibri" w:hAnsi="Calibri" w:eastAsia="宋体" w:cs="Calibri"/>
                <w:i w:val="0"/>
                <w:iCs w:val="0"/>
                <w:color w:val="000000"/>
                <w:sz w:val="20"/>
                <w:szCs w:val="20"/>
                <w:u w:val="none"/>
              </w:rPr>
              <w:pPrChange w:id="1256"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64058901">
            <w:pPr>
              <w:keepNext w:val="0"/>
              <w:keepLines w:val="0"/>
              <w:widowControl/>
              <w:suppressLineNumbers w:val="0"/>
              <w:spacing w:line="560" w:lineRule="exact"/>
              <w:ind w:firstLine="400" w:firstLineChars="200"/>
              <w:jc w:val="center"/>
              <w:textAlignment w:val="center"/>
              <w:rPr>
                <w:del w:id="1259" w:author="Administrator" w:date="2024-01-12T15:50:06Z"/>
                <w:rFonts w:hint="default" w:ascii="Calibri" w:hAnsi="Calibri" w:eastAsia="宋体" w:cs="Calibri"/>
                <w:i w:val="0"/>
                <w:iCs w:val="0"/>
                <w:color w:val="000000"/>
                <w:sz w:val="20"/>
                <w:szCs w:val="20"/>
                <w:u w:val="none"/>
              </w:rPr>
              <w:pPrChange w:id="1258" w:author="Administrator" w:date="2024-01-12T15:46:02Z">
                <w:pPr>
                  <w:keepNext w:val="0"/>
                  <w:keepLines w:val="0"/>
                  <w:widowControl/>
                  <w:suppressLineNumbers w:val="0"/>
                  <w:jc w:val="center"/>
                  <w:textAlignment w:val="center"/>
                </w:pPr>
              </w:pPrChange>
            </w:pPr>
          </w:p>
        </w:tc>
      </w:tr>
      <w:tr w14:paraId="51E52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del w:id="1260"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202B2D7D">
            <w:pPr>
              <w:spacing w:line="560" w:lineRule="exact"/>
              <w:ind w:firstLine="400" w:firstLineChars="200"/>
              <w:jc w:val="left"/>
              <w:rPr>
                <w:del w:id="1262" w:author="Administrator" w:date="2024-01-12T15:50:06Z"/>
                <w:rFonts w:hint="eastAsia" w:ascii="宋体" w:hAnsi="宋体" w:eastAsia="宋体" w:cs="宋体"/>
                <w:i w:val="0"/>
                <w:iCs w:val="0"/>
                <w:color w:val="000000"/>
                <w:sz w:val="20"/>
                <w:szCs w:val="20"/>
                <w:u w:val="none"/>
              </w:rPr>
              <w:pPrChange w:id="1261" w:author="Administrator" w:date="2024-01-12T15:46:02Z">
                <w:pPr>
                  <w:jc w:val="left"/>
                </w:pPr>
              </w:pPrChange>
            </w:pPr>
          </w:p>
        </w:tc>
        <w:tc>
          <w:tcPr>
            <w:tcW w:w="822" w:type="dxa"/>
            <w:vMerge w:val="restart"/>
            <w:tcBorders>
              <w:top w:val="nil"/>
              <w:left w:val="nil"/>
              <w:bottom w:val="single" w:color="000000" w:sz="8" w:space="0"/>
              <w:right w:val="single" w:color="000000" w:sz="8" w:space="0"/>
            </w:tcBorders>
            <w:shd w:val="clear" w:color="auto" w:fill="auto"/>
            <w:vAlign w:val="center"/>
          </w:tcPr>
          <w:p w14:paraId="6C7B9153">
            <w:pPr>
              <w:keepNext w:val="0"/>
              <w:keepLines w:val="0"/>
              <w:widowControl/>
              <w:suppressLineNumbers w:val="0"/>
              <w:spacing w:line="560" w:lineRule="exact"/>
              <w:ind w:firstLine="400" w:firstLineChars="200"/>
              <w:jc w:val="left"/>
              <w:textAlignment w:val="center"/>
              <w:rPr>
                <w:del w:id="1264" w:author="Administrator" w:date="2024-01-12T15:50:06Z"/>
                <w:rFonts w:hint="eastAsia" w:ascii="宋体" w:hAnsi="宋体" w:eastAsia="宋体" w:cs="宋体"/>
                <w:i w:val="0"/>
                <w:iCs w:val="0"/>
                <w:color w:val="000000"/>
                <w:sz w:val="20"/>
                <w:szCs w:val="20"/>
                <w:u w:val="none"/>
              </w:rPr>
              <w:pPrChange w:id="1263" w:author="Administrator" w:date="2024-01-12T15:46:02Z">
                <w:pPr>
                  <w:keepNext w:val="0"/>
                  <w:keepLines w:val="0"/>
                  <w:widowControl/>
                  <w:suppressLineNumbers w:val="0"/>
                  <w:jc w:val="left"/>
                  <w:textAlignment w:val="center"/>
                </w:pPr>
              </w:pPrChange>
            </w:pPr>
            <w:del w:id="1265" w:author="Administrator" w:date="2024-01-12T15:50:06Z">
              <w:r>
                <w:rPr>
                  <w:rFonts w:hint="eastAsia" w:ascii="宋体" w:hAnsi="宋体" w:eastAsia="宋体" w:cs="宋体"/>
                  <w:i w:val="0"/>
                  <w:iCs w:val="0"/>
                  <w:color w:val="000000"/>
                  <w:kern w:val="0"/>
                  <w:sz w:val="20"/>
                  <w:szCs w:val="20"/>
                  <w:u w:val="none"/>
                  <w:lang w:val="en-US" w:eastAsia="zh-CN"/>
                </w:rPr>
                <w:delText>（五）不予处理</w:delText>
              </w:r>
            </w:del>
          </w:p>
        </w:tc>
        <w:tc>
          <w:tcPr>
            <w:tcW w:w="2029" w:type="dxa"/>
            <w:tcBorders>
              <w:top w:val="nil"/>
              <w:left w:val="nil"/>
              <w:bottom w:val="single" w:color="000000" w:sz="8" w:space="0"/>
              <w:right w:val="single" w:color="000000" w:sz="8" w:space="0"/>
            </w:tcBorders>
            <w:shd w:val="clear" w:color="auto" w:fill="auto"/>
            <w:vAlign w:val="center"/>
          </w:tcPr>
          <w:p w14:paraId="588AE164">
            <w:pPr>
              <w:keepNext w:val="0"/>
              <w:keepLines w:val="0"/>
              <w:widowControl/>
              <w:suppressLineNumbers w:val="0"/>
              <w:spacing w:line="560" w:lineRule="exact"/>
              <w:ind w:firstLine="400" w:firstLineChars="200"/>
              <w:jc w:val="left"/>
              <w:textAlignment w:val="center"/>
              <w:rPr>
                <w:del w:id="1267" w:author="Administrator" w:date="2024-01-12T15:50:06Z"/>
                <w:rFonts w:hint="eastAsia" w:ascii="宋体" w:hAnsi="宋体" w:eastAsia="宋体" w:cs="宋体"/>
                <w:i w:val="0"/>
                <w:iCs w:val="0"/>
                <w:color w:val="000000"/>
                <w:sz w:val="20"/>
                <w:szCs w:val="20"/>
                <w:u w:val="none"/>
              </w:rPr>
              <w:pPrChange w:id="1266" w:author="Administrator" w:date="2024-01-12T15:46:02Z">
                <w:pPr>
                  <w:keepNext w:val="0"/>
                  <w:keepLines w:val="0"/>
                  <w:widowControl/>
                  <w:suppressLineNumbers w:val="0"/>
                  <w:jc w:val="left"/>
                  <w:textAlignment w:val="center"/>
                </w:pPr>
              </w:pPrChange>
            </w:pPr>
            <w:del w:id="1268" w:author="Administrator" w:date="2024-01-12T15:50:06Z">
              <w:r>
                <w:rPr>
                  <w:rFonts w:hint="eastAsia" w:ascii="宋体" w:hAnsi="宋体" w:eastAsia="宋体" w:cs="宋体"/>
                  <w:i w:val="0"/>
                  <w:iCs w:val="0"/>
                  <w:color w:val="000000"/>
                  <w:kern w:val="0"/>
                  <w:sz w:val="20"/>
                  <w:szCs w:val="20"/>
                  <w:u w:val="none"/>
                  <w:lang w:val="en-US" w:eastAsia="zh-CN"/>
                </w:rPr>
                <w:delText>1.信访举报投诉类申请</w:delText>
              </w:r>
            </w:del>
          </w:p>
        </w:tc>
        <w:tc>
          <w:tcPr>
            <w:tcW w:w="594" w:type="dxa"/>
            <w:tcBorders>
              <w:top w:val="nil"/>
              <w:left w:val="nil"/>
              <w:bottom w:val="single" w:color="000000" w:sz="8" w:space="0"/>
              <w:right w:val="single" w:color="000000" w:sz="8" w:space="0"/>
            </w:tcBorders>
            <w:shd w:val="clear" w:color="auto" w:fill="auto"/>
            <w:vAlign w:val="center"/>
          </w:tcPr>
          <w:p w14:paraId="77B647D4">
            <w:pPr>
              <w:keepNext w:val="0"/>
              <w:keepLines w:val="0"/>
              <w:widowControl/>
              <w:suppressLineNumbers w:val="0"/>
              <w:spacing w:line="560" w:lineRule="exact"/>
              <w:ind w:firstLine="400" w:firstLineChars="200"/>
              <w:jc w:val="center"/>
              <w:textAlignment w:val="center"/>
              <w:rPr>
                <w:del w:id="1270" w:author="Administrator" w:date="2024-01-12T15:50:06Z"/>
                <w:rFonts w:hint="default" w:ascii="Calibri" w:hAnsi="Calibri" w:eastAsia="宋体" w:cs="Calibri"/>
                <w:i w:val="0"/>
                <w:iCs w:val="0"/>
                <w:color w:val="000000"/>
                <w:sz w:val="20"/>
                <w:szCs w:val="20"/>
                <w:u w:val="none"/>
              </w:rPr>
              <w:pPrChange w:id="126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3339912">
            <w:pPr>
              <w:keepNext w:val="0"/>
              <w:keepLines w:val="0"/>
              <w:widowControl/>
              <w:suppressLineNumbers w:val="0"/>
              <w:spacing w:line="560" w:lineRule="exact"/>
              <w:ind w:firstLine="400" w:firstLineChars="200"/>
              <w:jc w:val="center"/>
              <w:textAlignment w:val="center"/>
              <w:rPr>
                <w:del w:id="1272" w:author="Administrator" w:date="2024-01-12T15:50:06Z"/>
                <w:rFonts w:hint="default" w:ascii="Calibri" w:hAnsi="Calibri" w:eastAsia="宋体" w:cs="Calibri"/>
                <w:i w:val="0"/>
                <w:iCs w:val="0"/>
                <w:color w:val="000000"/>
                <w:sz w:val="20"/>
                <w:szCs w:val="20"/>
                <w:u w:val="none"/>
              </w:rPr>
              <w:pPrChange w:id="127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60FDF93">
            <w:pPr>
              <w:keepNext w:val="0"/>
              <w:keepLines w:val="0"/>
              <w:widowControl/>
              <w:suppressLineNumbers w:val="0"/>
              <w:spacing w:line="560" w:lineRule="exact"/>
              <w:ind w:firstLine="400" w:firstLineChars="200"/>
              <w:jc w:val="center"/>
              <w:textAlignment w:val="center"/>
              <w:rPr>
                <w:del w:id="1274" w:author="Administrator" w:date="2024-01-12T15:50:06Z"/>
                <w:rFonts w:hint="default" w:ascii="Calibri" w:hAnsi="Calibri" w:eastAsia="宋体" w:cs="Calibri"/>
                <w:i w:val="0"/>
                <w:iCs w:val="0"/>
                <w:color w:val="000000"/>
                <w:sz w:val="20"/>
                <w:szCs w:val="20"/>
                <w:u w:val="none"/>
              </w:rPr>
              <w:pPrChange w:id="127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F8B0B8C">
            <w:pPr>
              <w:keepNext w:val="0"/>
              <w:keepLines w:val="0"/>
              <w:widowControl/>
              <w:suppressLineNumbers w:val="0"/>
              <w:spacing w:line="560" w:lineRule="exact"/>
              <w:ind w:firstLine="400" w:firstLineChars="200"/>
              <w:jc w:val="center"/>
              <w:textAlignment w:val="center"/>
              <w:rPr>
                <w:del w:id="1276" w:author="Administrator" w:date="2024-01-12T15:50:06Z"/>
                <w:rFonts w:hint="default" w:ascii="Calibri" w:hAnsi="Calibri" w:eastAsia="宋体" w:cs="Calibri"/>
                <w:i w:val="0"/>
                <w:iCs w:val="0"/>
                <w:color w:val="000000"/>
                <w:sz w:val="20"/>
                <w:szCs w:val="20"/>
                <w:u w:val="none"/>
              </w:rPr>
              <w:pPrChange w:id="127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B56871F">
            <w:pPr>
              <w:keepNext w:val="0"/>
              <w:keepLines w:val="0"/>
              <w:widowControl/>
              <w:suppressLineNumbers w:val="0"/>
              <w:spacing w:line="560" w:lineRule="exact"/>
              <w:ind w:firstLine="400" w:firstLineChars="200"/>
              <w:jc w:val="center"/>
              <w:textAlignment w:val="center"/>
              <w:rPr>
                <w:del w:id="1278" w:author="Administrator" w:date="2024-01-12T15:50:06Z"/>
                <w:rFonts w:hint="default" w:ascii="Calibri" w:hAnsi="Calibri" w:eastAsia="宋体" w:cs="Calibri"/>
                <w:i w:val="0"/>
                <w:iCs w:val="0"/>
                <w:color w:val="000000"/>
                <w:sz w:val="20"/>
                <w:szCs w:val="20"/>
                <w:u w:val="none"/>
              </w:rPr>
              <w:pPrChange w:id="1277"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D4593F7">
            <w:pPr>
              <w:keepNext w:val="0"/>
              <w:keepLines w:val="0"/>
              <w:widowControl/>
              <w:suppressLineNumbers w:val="0"/>
              <w:spacing w:line="560" w:lineRule="exact"/>
              <w:ind w:firstLine="400" w:firstLineChars="200"/>
              <w:jc w:val="center"/>
              <w:textAlignment w:val="center"/>
              <w:rPr>
                <w:del w:id="1280" w:author="Administrator" w:date="2024-01-12T15:50:06Z"/>
                <w:rFonts w:hint="default" w:ascii="Calibri" w:hAnsi="Calibri" w:eastAsia="宋体" w:cs="Calibri"/>
                <w:i w:val="0"/>
                <w:iCs w:val="0"/>
                <w:color w:val="000000"/>
                <w:sz w:val="20"/>
                <w:szCs w:val="20"/>
                <w:u w:val="none"/>
              </w:rPr>
              <w:pPrChange w:id="1279"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71092179">
            <w:pPr>
              <w:keepNext w:val="0"/>
              <w:keepLines w:val="0"/>
              <w:widowControl/>
              <w:suppressLineNumbers w:val="0"/>
              <w:spacing w:line="560" w:lineRule="exact"/>
              <w:ind w:firstLine="400" w:firstLineChars="200"/>
              <w:jc w:val="center"/>
              <w:textAlignment w:val="center"/>
              <w:rPr>
                <w:del w:id="1282" w:author="Administrator" w:date="2024-01-12T15:50:06Z"/>
                <w:rFonts w:hint="default" w:ascii="Calibri" w:hAnsi="Calibri" w:eastAsia="宋体" w:cs="Calibri"/>
                <w:i w:val="0"/>
                <w:iCs w:val="0"/>
                <w:color w:val="000000"/>
                <w:sz w:val="20"/>
                <w:szCs w:val="20"/>
                <w:u w:val="none"/>
              </w:rPr>
              <w:pPrChange w:id="1281" w:author="Administrator" w:date="2024-01-12T15:46:02Z">
                <w:pPr>
                  <w:keepNext w:val="0"/>
                  <w:keepLines w:val="0"/>
                  <w:widowControl/>
                  <w:suppressLineNumbers w:val="0"/>
                  <w:jc w:val="center"/>
                  <w:textAlignment w:val="center"/>
                </w:pPr>
              </w:pPrChange>
            </w:pPr>
          </w:p>
        </w:tc>
      </w:tr>
      <w:tr w14:paraId="3AEA5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1283"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32074CD">
            <w:pPr>
              <w:spacing w:line="560" w:lineRule="exact"/>
              <w:ind w:firstLine="400" w:firstLineChars="200"/>
              <w:jc w:val="left"/>
              <w:rPr>
                <w:del w:id="1285" w:author="Administrator" w:date="2024-01-12T15:50:06Z"/>
                <w:rFonts w:hint="eastAsia" w:ascii="宋体" w:hAnsi="宋体" w:eastAsia="宋体" w:cs="宋体"/>
                <w:i w:val="0"/>
                <w:iCs w:val="0"/>
                <w:color w:val="000000"/>
                <w:sz w:val="20"/>
                <w:szCs w:val="20"/>
                <w:u w:val="none"/>
              </w:rPr>
              <w:pPrChange w:id="1284"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107BA16B">
            <w:pPr>
              <w:spacing w:line="560" w:lineRule="exact"/>
              <w:ind w:firstLine="400" w:firstLineChars="200"/>
              <w:jc w:val="left"/>
              <w:rPr>
                <w:del w:id="1287" w:author="Administrator" w:date="2024-01-12T15:50:06Z"/>
                <w:rFonts w:hint="eastAsia" w:ascii="宋体" w:hAnsi="宋体" w:eastAsia="宋体" w:cs="宋体"/>
                <w:i w:val="0"/>
                <w:iCs w:val="0"/>
                <w:color w:val="000000"/>
                <w:sz w:val="20"/>
                <w:szCs w:val="20"/>
                <w:u w:val="none"/>
              </w:rPr>
              <w:pPrChange w:id="1286"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2D1E6735">
            <w:pPr>
              <w:keepNext w:val="0"/>
              <w:keepLines w:val="0"/>
              <w:widowControl/>
              <w:suppressLineNumbers w:val="0"/>
              <w:spacing w:line="560" w:lineRule="exact"/>
              <w:ind w:firstLine="400" w:firstLineChars="200"/>
              <w:jc w:val="left"/>
              <w:textAlignment w:val="center"/>
              <w:rPr>
                <w:del w:id="1289" w:author="Administrator" w:date="2024-01-12T15:50:06Z"/>
                <w:rFonts w:hint="eastAsia" w:ascii="宋体" w:hAnsi="宋体" w:eastAsia="宋体" w:cs="宋体"/>
                <w:i w:val="0"/>
                <w:iCs w:val="0"/>
                <w:color w:val="000000"/>
                <w:sz w:val="20"/>
                <w:szCs w:val="20"/>
                <w:u w:val="none"/>
              </w:rPr>
              <w:pPrChange w:id="1288" w:author="Administrator" w:date="2024-01-12T15:46:02Z">
                <w:pPr>
                  <w:keepNext w:val="0"/>
                  <w:keepLines w:val="0"/>
                  <w:widowControl/>
                  <w:suppressLineNumbers w:val="0"/>
                  <w:jc w:val="left"/>
                  <w:textAlignment w:val="center"/>
                </w:pPr>
              </w:pPrChange>
            </w:pPr>
            <w:del w:id="1290" w:author="Administrator" w:date="2024-01-12T15:50:06Z">
              <w:r>
                <w:rPr>
                  <w:rFonts w:hint="eastAsia" w:ascii="宋体" w:hAnsi="宋体" w:eastAsia="宋体" w:cs="宋体"/>
                  <w:i w:val="0"/>
                  <w:iCs w:val="0"/>
                  <w:color w:val="000000"/>
                  <w:kern w:val="0"/>
                  <w:sz w:val="20"/>
                  <w:szCs w:val="20"/>
                  <w:u w:val="none"/>
                  <w:lang w:val="en-US" w:eastAsia="zh-CN"/>
                </w:rPr>
                <w:delText>2.重复申请</w:delText>
              </w:r>
            </w:del>
          </w:p>
        </w:tc>
        <w:tc>
          <w:tcPr>
            <w:tcW w:w="594" w:type="dxa"/>
            <w:tcBorders>
              <w:top w:val="nil"/>
              <w:left w:val="nil"/>
              <w:bottom w:val="single" w:color="000000" w:sz="8" w:space="0"/>
              <w:right w:val="single" w:color="000000" w:sz="8" w:space="0"/>
            </w:tcBorders>
            <w:shd w:val="clear" w:color="auto" w:fill="auto"/>
            <w:vAlign w:val="center"/>
          </w:tcPr>
          <w:p w14:paraId="174468B2">
            <w:pPr>
              <w:keepNext w:val="0"/>
              <w:keepLines w:val="0"/>
              <w:widowControl/>
              <w:suppressLineNumbers w:val="0"/>
              <w:spacing w:line="560" w:lineRule="exact"/>
              <w:ind w:firstLine="400" w:firstLineChars="200"/>
              <w:jc w:val="center"/>
              <w:textAlignment w:val="center"/>
              <w:rPr>
                <w:del w:id="1292" w:author="Administrator" w:date="2024-01-12T15:50:06Z"/>
                <w:rFonts w:hint="default" w:ascii="Calibri" w:hAnsi="Calibri" w:eastAsia="宋体" w:cs="Calibri"/>
                <w:i w:val="0"/>
                <w:iCs w:val="0"/>
                <w:color w:val="000000"/>
                <w:sz w:val="20"/>
                <w:szCs w:val="20"/>
                <w:u w:val="none"/>
              </w:rPr>
              <w:pPrChange w:id="129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F7B2218">
            <w:pPr>
              <w:keepNext w:val="0"/>
              <w:keepLines w:val="0"/>
              <w:widowControl/>
              <w:suppressLineNumbers w:val="0"/>
              <w:spacing w:line="560" w:lineRule="exact"/>
              <w:ind w:firstLine="400" w:firstLineChars="200"/>
              <w:jc w:val="center"/>
              <w:textAlignment w:val="center"/>
              <w:rPr>
                <w:del w:id="1294" w:author="Administrator" w:date="2024-01-12T15:50:06Z"/>
                <w:rFonts w:hint="default" w:ascii="Calibri" w:hAnsi="Calibri" w:eastAsia="宋体" w:cs="Calibri"/>
                <w:i w:val="0"/>
                <w:iCs w:val="0"/>
                <w:color w:val="000000"/>
                <w:sz w:val="20"/>
                <w:szCs w:val="20"/>
                <w:u w:val="none"/>
              </w:rPr>
              <w:pPrChange w:id="129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9F8ABB4">
            <w:pPr>
              <w:keepNext w:val="0"/>
              <w:keepLines w:val="0"/>
              <w:widowControl/>
              <w:suppressLineNumbers w:val="0"/>
              <w:spacing w:line="560" w:lineRule="exact"/>
              <w:ind w:firstLine="400" w:firstLineChars="200"/>
              <w:jc w:val="center"/>
              <w:textAlignment w:val="center"/>
              <w:rPr>
                <w:del w:id="1296" w:author="Administrator" w:date="2024-01-12T15:50:06Z"/>
                <w:rFonts w:hint="default" w:ascii="Calibri" w:hAnsi="Calibri" w:eastAsia="宋体" w:cs="Calibri"/>
                <w:i w:val="0"/>
                <w:iCs w:val="0"/>
                <w:color w:val="000000"/>
                <w:sz w:val="20"/>
                <w:szCs w:val="20"/>
                <w:u w:val="none"/>
              </w:rPr>
              <w:pPrChange w:id="129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DFB9E4B">
            <w:pPr>
              <w:keepNext w:val="0"/>
              <w:keepLines w:val="0"/>
              <w:widowControl/>
              <w:suppressLineNumbers w:val="0"/>
              <w:spacing w:line="560" w:lineRule="exact"/>
              <w:ind w:firstLine="400" w:firstLineChars="200"/>
              <w:jc w:val="center"/>
              <w:textAlignment w:val="center"/>
              <w:rPr>
                <w:del w:id="1298" w:author="Administrator" w:date="2024-01-12T15:50:06Z"/>
                <w:rFonts w:hint="default" w:ascii="Calibri" w:hAnsi="Calibri" w:eastAsia="宋体" w:cs="Calibri"/>
                <w:i w:val="0"/>
                <w:iCs w:val="0"/>
                <w:color w:val="000000"/>
                <w:sz w:val="20"/>
                <w:szCs w:val="20"/>
                <w:u w:val="none"/>
              </w:rPr>
              <w:pPrChange w:id="129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8ED5F1A">
            <w:pPr>
              <w:keepNext w:val="0"/>
              <w:keepLines w:val="0"/>
              <w:widowControl/>
              <w:suppressLineNumbers w:val="0"/>
              <w:spacing w:line="560" w:lineRule="exact"/>
              <w:ind w:firstLine="400" w:firstLineChars="200"/>
              <w:jc w:val="center"/>
              <w:textAlignment w:val="center"/>
              <w:rPr>
                <w:del w:id="1300" w:author="Administrator" w:date="2024-01-12T15:50:06Z"/>
                <w:rFonts w:hint="default" w:ascii="Calibri" w:hAnsi="Calibri" w:eastAsia="宋体" w:cs="Calibri"/>
                <w:i w:val="0"/>
                <w:iCs w:val="0"/>
                <w:color w:val="000000"/>
                <w:sz w:val="20"/>
                <w:szCs w:val="20"/>
                <w:u w:val="none"/>
              </w:rPr>
              <w:pPrChange w:id="1299"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721715AB">
            <w:pPr>
              <w:keepNext w:val="0"/>
              <w:keepLines w:val="0"/>
              <w:widowControl/>
              <w:suppressLineNumbers w:val="0"/>
              <w:spacing w:line="560" w:lineRule="exact"/>
              <w:ind w:firstLine="400" w:firstLineChars="200"/>
              <w:jc w:val="center"/>
              <w:textAlignment w:val="center"/>
              <w:rPr>
                <w:del w:id="1302" w:author="Administrator" w:date="2024-01-12T15:50:06Z"/>
                <w:rFonts w:hint="default" w:ascii="Calibri" w:hAnsi="Calibri" w:eastAsia="宋体" w:cs="Calibri"/>
                <w:i w:val="0"/>
                <w:iCs w:val="0"/>
                <w:color w:val="000000"/>
                <w:sz w:val="20"/>
                <w:szCs w:val="20"/>
                <w:u w:val="none"/>
              </w:rPr>
              <w:pPrChange w:id="1301"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3B4F9A16">
            <w:pPr>
              <w:keepNext w:val="0"/>
              <w:keepLines w:val="0"/>
              <w:widowControl/>
              <w:suppressLineNumbers w:val="0"/>
              <w:spacing w:line="560" w:lineRule="exact"/>
              <w:ind w:firstLine="400" w:firstLineChars="200"/>
              <w:jc w:val="center"/>
              <w:textAlignment w:val="center"/>
              <w:rPr>
                <w:del w:id="1304" w:author="Administrator" w:date="2024-01-12T15:50:06Z"/>
                <w:rFonts w:hint="default" w:ascii="Calibri" w:hAnsi="Calibri" w:eastAsia="宋体" w:cs="Calibri"/>
                <w:i w:val="0"/>
                <w:iCs w:val="0"/>
                <w:color w:val="000000"/>
                <w:sz w:val="20"/>
                <w:szCs w:val="20"/>
                <w:u w:val="none"/>
              </w:rPr>
              <w:pPrChange w:id="1303" w:author="Administrator" w:date="2024-01-12T15:46:02Z">
                <w:pPr>
                  <w:keepNext w:val="0"/>
                  <w:keepLines w:val="0"/>
                  <w:widowControl/>
                  <w:suppressLineNumbers w:val="0"/>
                  <w:jc w:val="center"/>
                  <w:textAlignment w:val="center"/>
                </w:pPr>
              </w:pPrChange>
            </w:pPr>
          </w:p>
        </w:tc>
      </w:tr>
      <w:tr w14:paraId="65141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305"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326752A">
            <w:pPr>
              <w:spacing w:line="560" w:lineRule="exact"/>
              <w:ind w:firstLine="400" w:firstLineChars="200"/>
              <w:jc w:val="left"/>
              <w:rPr>
                <w:del w:id="1307" w:author="Administrator" w:date="2024-01-12T15:50:06Z"/>
                <w:rFonts w:hint="eastAsia" w:ascii="宋体" w:hAnsi="宋体" w:eastAsia="宋体" w:cs="宋体"/>
                <w:i w:val="0"/>
                <w:iCs w:val="0"/>
                <w:color w:val="000000"/>
                <w:sz w:val="20"/>
                <w:szCs w:val="20"/>
                <w:u w:val="none"/>
              </w:rPr>
              <w:pPrChange w:id="1306"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36AD6845">
            <w:pPr>
              <w:spacing w:line="560" w:lineRule="exact"/>
              <w:ind w:firstLine="400" w:firstLineChars="200"/>
              <w:jc w:val="left"/>
              <w:rPr>
                <w:del w:id="1309" w:author="Administrator" w:date="2024-01-12T15:50:06Z"/>
                <w:rFonts w:hint="eastAsia" w:ascii="宋体" w:hAnsi="宋体" w:eastAsia="宋体" w:cs="宋体"/>
                <w:i w:val="0"/>
                <w:iCs w:val="0"/>
                <w:color w:val="000000"/>
                <w:sz w:val="20"/>
                <w:szCs w:val="20"/>
                <w:u w:val="none"/>
              </w:rPr>
              <w:pPrChange w:id="1308"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7ADA7362">
            <w:pPr>
              <w:keepNext w:val="0"/>
              <w:keepLines w:val="0"/>
              <w:widowControl/>
              <w:suppressLineNumbers w:val="0"/>
              <w:spacing w:line="560" w:lineRule="exact"/>
              <w:ind w:firstLine="400" w:firstLineChars="200"/>
              <w:jc w:val="left"/>
              <w:textAlignment w:val="center"/>
              <w:rPr>
                <w:del w:id="1311" w:author="Administrator" w:date="2024-01-12T15:50:06Z"/>
                <w:rFonts w:hint="eastAsia" w:ascii="宋体" w:hAnsi="宋体" w:eastAsia="宋体" w:cs="宋体"/>
                <w:i w:val="0"/>
                <w:iCs w:val="0"/>
                <w:color w:val="000000"/>
                <w:sz w:val="20"/>
                <w:szCs w:val="20"/>
                <w:u w:val="none"/>
              </w:rPr>
              <w:pPrChange w:id="1310" w:author="Administrator" w:date="2024-01-12T15:46:02Z">
                <w:pPr>
                  <w:keepNext w:val="0"/>
                  <w:keepLines w:val="0"/>
                  <w:widowControl/>
                  <w:suppressLineNumbers w:val="0"/>
                  <w:jc w:val="left"/>
                  <w:textAlignment w:val="center"/>
                </w:pPr>
              </w:pPrChange>
            </w:pPr>
            <w:del w:id="1312" w:author="Administrator" w:date="2024-01-12T15:50:06Z">
              <w:r>
                <w:rPr>
                  <w:rFonts w:hint="eastAsia" w:ascii="宋体" w:hAnsi="宋体" w:eastAsia="宋体" w:cs="宋体"/>
                  <w:i w:val="0"/>
                  <w:iCs w:val="0"/>
                  <w:color w:val="000000"/>
                  <w:kern w:val="0"/>
                  <w:sz w:val="20"/>
                  <w:szCs w:val="20"/>
                  <w:u w:val="none"/>
                  <w:lang w:val="en-US" w:eastAsia="zh-CN"/>
                </w:rPr>
                <w:delText>3.要求提供公开出版物</w:delText>
              </w:r>
            </w:del>
          </w:p>
        </w:tc>
        <w:tc>
          <w:tcPr>
            <w:tcW w:w="594" w:type="dxa"/>
            <w:tcBorders>
              <w:top w:val="nil"/>
              <w:left w:val="nil"/>
              <w:bottom w:val="single" w:color="000000" w:sz="8" w:space="0"/>
              <w:right w:val="single" w:color="000000" w:sz="8" w:space="0"/>
            </w:tcBorders>
            <w:shd w:val="clear" w:color="auto" w:fill="auto"/>
            <w:vAlign w:val="center"/>
          </w:tcPr>
          <w:p w14:paraId="0CEBD74E">
            <w:pPr>
              <w:keepNext w:val="0"/>
              <w:keepLines w:val="0"/>
              <w:widowControl/>
              <w:suppressLineNumbers w:val="0"/>
              <w:spacing w:line="560" w:lineRule="exact"/>
              <w:ind w:firstLine="400" w:firstLineChars="200"/>
              <w:jc w:val="center"/>
              <w:textAlignment w:val="center"/>
              <w:rPr>
                <w:del w:id="1314" w:author="Administrator" w:date="2024-01-12T15:50:06Z"/>
                <w:rFonts w:hint="default" w:ascii="Calibri" w:hAnsi="Calibri" w:eastAsia="宋体" w:cs="Calibri"/>
                <w:i w:val="0"/>
                <w:iCs w:val="0"/>
                <w:color w:val="000000"/>
                <w:sz w:val="20"/>
                <w:szCs w:val="20"/>
                <w:u w:val="none"/>
              </w:rPr>
              <w:pPrChange w:id="131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AA5B45A">
            <w:pPr>
              <w:keepNext w:val="0"/>
              <w:keepLines w:val="0"/>
              <w:widowControl/>
              <w:suppressLineNumbers w:val="0"/>
              <w:spacing w:line="560" w:lineRule="exact"/>
              <w:ind w:firstLine="400" w:firstLineChars="200"/>
              <w:jc w:val="center"/>
              <w:textAlignment w:val="center"/>
              <w:rPr>
                <w:del w:id="1316" w:author="Administrator" w:date="2024-01-12T15:50:06Z"/>
                <w:rFonts w:hint="default" w:ascii="Calibri" w:hAnsi="Calibri" w:eastAsia="宋体" w:cs="Calibri"/>
                <w:i w:val="0"/>
                <w:iCs w:val="0"/>
                <w:color w:val="000000"/>
                <w:sz w:val="20"/>
                <w:szCs w:val="20"/>
                <w:u w:val="none"/>
              </w:rPr>
              <w:pPrChange w:id="131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AA457D8">
            <w:pPr>
              <w:keepNext w:val="0"/>
              <w:keepLines w:val="0"/>
              <w:widowControl/>
              <w:suppressLineNumbers w:val="0"/>
              <w:spacing w:line="560" w:lineRule="exact"/>
              <w:ind w:firstLine="400" w:firstLineChars="200"/>
              <w:jc w:val="center"/>
              <w:textAlignment w:val="center"/>
              <w:rPr>
                <w:del w:id="1318" w:author="Administrator" w:date="2024-01-12T15:50:06Z"/>
                <w:rFonts w:hint="default" w:ascii="Calibri" w:hAnsi="Calibri" w:eastAsia="宋体" w:cs="Calibri"/>
                <w:i w:val="0"/>
                <w:iCs w:val="0"/>
                <w:color w:val="000000"/>
                <w:sz w:val="20"/>
                <w:szCs w:val="20"/>
                <w:u w:val="none"/>
              </w:rPr>
              <w:pPrChange w:id="131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C3A2399">
            <w:pPr>
              <w:keepNext w:val="0"/>
              <w:keepLines w:val="0"/>
              <w:widowControl/>
              <w:suppressLineNumbers w:val="0"/>
              <w:spacing w:line="560" w:lineRule="exact"/>
              <w:ind w:firstLine="400" w:firstLineChars="200"/>
              <w:jc w:val="center"/>
              <w:textAlignment w:val="center"/>
              <w:rPr>
                <w:del w:id="1320" w:author="Administrator" w:date="2024-01-12T15:50:06Z"/>
                <w:rFonts w:hint="default" w:ascii="Calibri" w:hAnsi="Calibri" w:eastAsia="宋体" w:cs="Calibri"/>
                <w:i w:val="0"/>
                <w:iCs w:val="0"/>
                <w:color w:val="000000"/>
                <w:sz w:val="20"/>
                <w:szCs w:val="20"/>
                <w:u w:val="none"/>
              </w:rPr>
              <w:pPrChange w:id="131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9928BDF">
            <w:pPr>
              <w:keepNext w:val="0"/>
              <w:keepLines w:val="0"/>
              <w:widowControl/>
              <w:suppressLineNumbers w:val="0"/>
              <w:spacing w:line="560" w:lineRule="exact"/>
              <w:ind w:firstLine="400" w:firstLineChars="200"/>
              <w:jc w:val="center"/>
              <w:textAlignment w:val="center"/>
              <w:rPr>
                <w:del w:id="1322" w:author="Administrator" w:date="2024-01-12T15:50:06Z"/>
                <w:rFonts w:hint="default" w:ascii="Calibri" w:hAnsi="Calibri" w:eastAsia="宋体" w:cs="Calibri"/>
                <w:i w:val="0"/>
                <w:iCs w:val="0"/>
                <w:color w:val="000000"/>
                <w:sz w:val="20"/>
                <w:szCs w:val="20"/>
                <w:u w:val="none"/>
              </w:rPr>
              <w:pPrChange w:id="1321"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458F8BFB">
            <w:pPr>
              <w:keepNext w:val="0"/>
              <w:keepLines w:val="0"/>
              <w:widowControl/>
              <w:suppressLineNumbers w:val="0"/>
              <w:spacing w:line="560" w:lineRule="exact"/>
              <w:ind w:firstLine="400" w:firstLineChars="200"/>
              <w:jc w:val="center"/>
              <w:textAlignment w:val="center"/>
              <w:rPr>
                <w:del w:id="1324" w:author="Administrator" w:date="2024-01-12T15:50:06Z"/>
                <w:rFonts w:hint="default" w:ascii="Calibri" w:hAnsi="Calibri" w:eastAsia="宋体" w:cs="Calibri"/>
                <w:i w:val="0"/>
                <w:iCs w:val="0"/>
                <w:color w:val="000000"/>
                <w:sz w:val="20"/>
                <w:szCs w:val="20"/>
                <w:u w:val="none"/>
              </w:rPr>
              <w:pPrChange w:id="1323"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3E8BA570">
            <w:pPr>
              <w:keepNext w:val="0"/>
              <w:keepLines w:val="0"/>
              <w:widowControl/>
              <w:suppressLineNumbers w:val="0"/>
              <w:spacing w:line="560" w:lineRule="exact"/>
              <w:ind w:firstLine="400" w:firstLineChars="200"/>
              <w:jc w:val="center"/>
              <w:textAlignment w:val="center"/>
              <w:rPr>
                <w:del w:id="1326" w:author="Administrator" w:date="2024-01-12T15:50:06Z"/>
                <w:rFonts w:hint="default" w:ascii="Calibri" w:hAnsi="Calibri" w:eastAsia="宋体" w:cs="Calibri"/>
                <w:i w:val="0"/>
                <w:iCs w:val="0"/>
                <w:color w:val="000000"/>
                <w:sz w:val="20"/>
                <w:szCs w:val="20"/>
                <w:u w:val="none"/>
              </w:rPr>
              <w:pPrChange w:id="1325" w:author="Administrator" w:date="2024-01-12T15:46:02Z">
                <w:pPr>
                  <w:keepNext w:val="0"/>
                  <w:keepLines w:val="0"/>
                  <w:widowControl/>
                  <w:suppressLineNumbers w:val="0"/>
                  <w:jc w:val="center"/>
                  <w:textAlignment w:val="center"/>
                </w:pPr>
              </w:pPrChange>
            </w:pPr>
          </w:p>
        </w:tc>
      </w:tr>
      <w:tr w14:paraId="1389C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del w:id="1327"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187160F7">
            <w:pPr>
              <w:spacing w:line="560" w:lineRule="exact"/>
              <w:ind w:firstLine="400" w:firstLineChars="200"/>
              <w:jc w:val="left"/>
              <w:rPr>
                <w:del w:id="1329" w:author="Administrator" w:date="2024-01-12T15:50:06Z"/>
                <w:rFonts w:hint="eastAsia" w:ascii="宋体" w:hAnsi="宋体" w:eastAsia="宋体" w:cs="宋体"/>
                <w:i w:val="0"/>
                <w:iCs w:val="0"/>
                <w:color w:val="000000"/>
                <w:sz w:val="20"/>
                <w:szCs w:val="20"/>
                <w:u w:val="none"/>
              </w:rPr>
              <w:pPrChange w:id="1328"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5BD3CEA1">
            <w:pPr>
              <w:spacing w:line="560" w:lineRule="exact"/>
              <w:ind w:firstLine="400" w:firstLineChars="200"/>
              <w:jc w:val="left"/>
              <w:rPr>
                <w:del w:id="1331" w:author="Administrator" w:date="2024-01-12T15:50:06Z"/>
                <w:rFonts w:hint="eastAsia" w:ascii="宋体" w:hAnsi="宋体" w:eastAsia="宋体" w:cs="宋体"/>
                <w:i w:val="0"/>
                <w:iCs w:val="0"/>
                <w:color w:val="000000"/>
                <w:sz w:val="20"/>
                <w:szCs w:val="20"/>
                <w:u w:val="none"/>
              </w:rPr>
              <w:pPrChange w:id="1330"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2E86052F">
            <w:pPr>
              <w:keepNext w:val="0"/>
              <w:keepLines w:val="0"/>
              <w:widowControl/>
              <w:suppressLineNumbers w:val="0"/>
              <w:spacing w:line="560" w:lineRule="exact"/>
              <w:ind w:firstLine="400" w:firstLineChars="200"/>
              <w:jc w:val="left"/>
              <w:textAlignment w:val="center"/>
              <w:rPr>
                <w:del w:id="1333" w:author="Administrator" w:date="2024-01-12T15:50:06Z"/>
                <w:rFonts w:hint="eastAsia" w:ascii="宋体" w:hAnsi="宋体" w:eastAsia="宋体" w:cs="宋体"/>
                <w:i w:val="0"/>
                <w:iCs w:val="0"/>
                <w:color w:val="000000"/>
                <w:sz w:val="20"/>
                <w:szCs w:val="20"/>
                <w:u w:val="none"/>
              </w:rPr>
              <w:pPrChange w:id="1332" w:author="Administrator" w:date="2024-01-12T15:46:02Z">
                <w:pPr>
                  <w:keepNext w:val="0"/>
                  <w:keepLines w:val="0"/>
                  <w:widowControl/>
                  <w:suppressLineNumbers w:val="0"/>
                  <w:jc w:val="left"/>
                  <w:textAlignment w:val="center"/>
                </w:pPr>
              </w:pPrChange>
            </w:pPr>
            <w:del w:id="1334" w:author="Administrator" w:date="2024-01-12T15:50:06Z">
              <w:r>
                <w:rPr>
                  <w:rFonts w:hint="eastAsia" w:ascii="宋体" w:hAnsi="宋体" w:eastAsia="宋体" w:cs="宋体"/>
                  <w:i w:val="0"/>
                  <w:iCs w:val="0"/>
                  <w:color w:val="000000"/>
                  <w:kern w:val="0"/>
                  <w:sz w:val="20"/>
                  <w:szCs w:val="20"/>
                  <w:u w:val="none"/>
                  <w:lang w:val="en-US" w:eastAsia="zh-CN"/>
                </w:rPr>
                <w:delText>4.无正当理由大量反复申请</w:delText>
              </w:r>
            </w:del>
          </w:p>
        </w:tc>
        <w:tc>
          <w:tcPr>
            <w:tcW w:w="594" w:type="dxa"/>
            <w:tcBorders>
              <w:top w:val="nil"/>
              <w:left w:val="nil"/>
              <w:bottom w:val="single" w:color="000000" w:sz="8" w:space="0"/>
              <w:right w:val="single" w:color="000000" w:sz="8" w:space="0"/>
            </w:tcBorders>
            <w:shd w:val="clear" w:color="auto" w:fill="auto"/>
            <w:vAlign w:val="center"/>
          </w:tcPr>
          <w:p w14:paraId="5A2C6EEA">
            <w:pPr>
              <w:keepNext w:val="0"/>
              <w:keepLines w:val="0"/>
              <w:widowControl/>
              <w:suppressLineNumbers w:val="0"/>
              <w:spacing w:line="560" w:lineRule="exact"/>
              <w:ind w:firstLine="400" w:firstLineChars="200"/>
              <w:jc w:val="center"/>
              <w:textAlignment w:val="center"/>
              <w:rPr>
                <w:del w:id="1336" w:author="Administrator" w:date="2024-01-12T15:50:06Z"/>
                <w:rFonts w:hint="default" w:ascii="Calibri" w:hAnsi="Calibri" w:eastAsia="宋体" w:cs="Calibri"/>
                <w:i w:val="0"/>
                <w:iCs w:val="0"/>
                <w:color w:val="000000"/>
                <w:sz w:val="20"/>
                <w:szCs w:val="20"/>
                <w:u w:val="none"/>
              </w:rPr>
              <w:pPrChange w:id="1335"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346D3CA">
            <w:pPr>
              <w:keepNext w:val="0"/>
              <w:keepLines w:val="0"/>
              <w:widowControl/>
              <w:suppressLineNumbers w:val="0"/>
              <w:spacing w:line="560" w:lineRule="exact"/>
              <w:ind w:firstLine="400" w:firstLineChars="200"/>
              <w:jc w:val="center"/>
              <w:textAlignment w:val="center"/>
              <w:rPr>
                <w:del w:id="1338" w:author="Administrator" w:date="2024-01-12T15:50:06Z"/>
                <w:rFonts w:hint="default" w:ascii="Calibri" w:hAnsi="Calibri" w:eastAsia="宋体" w:cs="Calibri"/>
                <w:i w:val="0"/>
                <w:iCs w:val="0"/>
                <w:color w:val="000000"/>
                <w:sz w:val="20"/>
                <w:szCs w:val="20"/>
                <w:u w:val="none"/>
              </w:rPr>
              <w:pPrChange w:id="133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D905A9D">
            <w:pPr>
              <w:keepNext w:val="0"/>
              <w:keepLines w:val="0"/>
              <w:widowControl/>
              <w:suppressLineNumbers w:val="0"/>
              <w:spacing w:line="560" w:lineRule="exact"/>
              <w:ind w:firstLine="400" w:firstLineChars="200"/>
              <w:jc w:val="center"/>
              <w:textAlignment w:val="center"/>
              <w:rPr>
                <w:del w:id="1340" w:author="Administrator" w:date="2024-01-12T15:50:06Z"/>
                <w:rFonts w:hint="default" w:ascii="Calibri" w:hAnsi="Calibri" w:eastAsia="宋体" w:cs="Calibri"/>
                <w:i w:val="0"/>
                <w:iCs w:val="0"/>
                <w:color w:val="000000"/>
                <w:sz w:val="20"/>
                <w:szCs w:val="20"/>
                <w:u w:val="none"/>
              </w:rPr>
              <w:pPrChange w:id="133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3BF9798">
            <w:pPr>
              <w:keepNext w:val="0"/>
              <w:keepLines w:val="0"/>
              <w:widowControl/>
              <w:suppressLineNumbers w:val="0"/>
              <w:spacing w:line="560" w:lineRule="exact"/>
              <w:ind w:firstLine="400" w:firstLineChars="200"/>
              <w:jc w:val="center"/>
              <w:textAlignment w:val="center"/>
              <w:rPr>
                <w:del w:id="1342" w:author="Administrator" w:date="2024-01-12T15:50:06Z"/>
                <w:rFonts w:hint="default" w:ascii="Calibri" w:hAnsi="Calibri" w:eastAsia="宋体" w:cs="Calibri"/>
                <w:i w:val="0"/>
                <w:iCs w:val="0"/>
                <w:color w:val="000000"/>
                <w:sz w:val="20"/>
                <w:szCs w:val="20"/>
                <w:u w:val="none"/>
              </w:rPr>
              <w:pPrChange w:id="134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66B486C">
            <w:pPr>
              <w:keepNext w:val="0"/>
              <w:keepLines w:val="0"/>
              <w:widowControl/>
              <w:suppressLineNumbers w:val="0"/>
              <w:spacing w:line="560" w:lineRule="exact"/>
              <w:ind w:firstLine="400" w:firstLineChars="200"/>
              <w:jc w:val="center"/>
              <w:textAlignment w:val="center"/>
              <w:rPr>
                <w:del w:id="1344" w:author="Administrator" w:date="2024-01-12T15:50:06Z"/>
                <w:rFonts w:hint="default" w:ascii="Calibri" w:hAnsi="Calibri" w:eastAsia="宋体" w:cs="Calibri"/>
                <w:i w:val="0"/>
                <w:iCs w:val="0"/>
                <w:color w:val="000000"/>
                <w:sz w:val="20"/>
                <w:szCs w:val="20"/>
                <w:u w:val="none"/>
              </w:rPr>
              <w:pPrChange w:id="1343"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4B2696AE">
            <w:pPr>
              <w:keepNext w:val="0"/>
              <w:keepLines w:val="0"/>
              <w:widowControl/>
              <w:suppressLineNumbers w:val="0"/>
              <w:spacing w:line="560" w:lineRule="exact"/>
              <w:ind w:firstLine="400" w:firstLineChars="200"/>
              <w:jc w:val="center"/>
              <w:textAlignment w:val="center"/>
              <w:rPr>
                <w:del w:id="1346" w:author="Administrator" w:date="2024-01-12T15:50:06Z"/>
                <w:rFonts w:hint="default" w:ascii="Calibri" w:hAnsi="Calibri" w:eastAsia="宋体" w:cs="Calibri"/>
                <w:i w:val="0"/>
                <w:iCs w:val="0"/>
                <w:color w:val="000000"/>
                <w:sz w:val="20"/>
                <w:szCs w:val="20"/>
                <w:u w:val="none"/>
              </w:rPr>
              <w:pPrChange w:id="1345"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1CB4F3B5">
            <w:pPr>
              <w:keepNext w:val="0"/>
              <w:keepLines w:val="0"/>
              <w:widowControl/>
              <w:suppressLineNumbers w:val="0"/>
              <w:spacing w:line="560" w:lineRule="exact"/>
              <w:ind w:firstLine="400" w:firstLineChars="200"/>
              <w:jc w:val="center"/>
              <w:textAlignment w:val="center"/>
              <w:rPr>
                <w:del w:id="1348" w:author="Administrator" w:date="2024-01-12T15:50:06Z"/>
                <w:rFonts w:hint="default" w:ascii="Calibri" w:hAnsi="Calibri" w:eastAsia="宋体" w:cs="Calibri"/>
                <w:i w:val="0"/>
                <w:iCs w:val="0"/>
                <w:color w:val="000000"/>
                <w:sz w:val="20"/>
                <w:szCs w:val="20"/>
                <w:u w:val="none"/>
              </w:rPr>
              <w:pPrChange w:id="1347" w:author="Administrator" w:date="2024-01-12T15:46:02Z">
                <w:pPr>
                  <w:keepNext w:val="0"/>
                  <w:keepLines w:val="0"/>
                  <w:widowControl/>
                  <w:suppressLineNumbers w:val="0"/>
                  <w:jc w:val="center"/>
                  <w:textAlignment w:val="center"/>
                </w:pPr>
              </w:pPrChange>
            </w:pPr>
          </w:p>
        </w:tc>
      </w:tr>
      <w:tr w14:paraId="2F015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del w:id="1349"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613F3C44">
            <w:pPr>
              <w:spacing w:line="560" w:lineRule="exact"/>
              <w:ind w:firstLine="400" w:firstLineChars="200"/>
              <w:jc w:val="left"/>
              <w:rPr>
                <w:del w:id="1351" w:author="Administrator" w:date="2024-01-12T15:50:06Z"/>
                <w:rFonts w:hint="eastAsia" w:ascii="宋体" w:hAnsi="宋体" w:eastAsia="宋体" w:cs="宋体"/>
                <w:i w:val="0"/>
                <w:iCs w:val="0"/>
                <w:color w:val="000000"/>
                <w:sz w:val="20"/>
                <w:szCs w:val="20"/>
                <w:u w:val="none"/>
              </w:rPr>
              <w:pPrChange w:id="1350"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2C16A7DB">
            <w:pPr>
              <w:spacing w:line="560" w:lineRule="exact"/>
              <w:ind w:firstLine="400" w:firstLineChars="200"/>
              <w:jc w:val="left"/>
              <w:rPr>
                <w:del w:id="1353" w:author="Administrator" w:date="2024-01-12T15:50:06Z"/>
                <w:rFonts w:hint="eastAsia" w:ascii="宋体" w:hAnsi="宋体" w:eastAsia="宋体" w:cs="宋体"/>
                <w:i w:val="0"/>
                <w:iCs w:val="0"/>
                <w:color w:val="000000"/>
                <w:sz w:val="20"/>
                <w:szCs w:val="20"/>
                <w:u w:val="none"/>
              </w:rPr>
              <w:pPrChange w:id="1352"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5A52BFE3">
            <w:pPr>
              <w:keepNext w:val="0"/>
              <w:keepLines w:val="0"/>
              <w:widowControl/>
              <w:suppressLineNumbers w:val="0"/>
              <w:spacing w:line="560" w:lineRule="exact"/>
              <w:ind w:firstLine="400" w:firstLineChars="200"/>
              <w:jc w:val="both"/>
              <w:textAlignment w:val="center"/>
              <w:rPr>
                <w:del w:id="1355" w:author="Administrator" w:date="2024-01-12T15:50:06Z"/>
                <w:rFonts w:hint="eastAsia" w:ascii="宋体" w:hAnsi="宋体" w:eastAsia="宋体" w:cs="宋体"/>
                <w:i w:val="0"/>
                <w:iCs w:val="0"/>
                <w:color w:val="000000"/>
                <w:sz w:val="20"/>
                <w:szCs w:val="20"/>
                <w:u w:val="none"/>
              </w:rPr>
              <w:pPrChange w:id="1354" w:author="Administrator" w:date="2024-01-12T15:46:02Z">
                <w:pPr>
                  <w:keepNext w:val="0"/>
                  <w:keepLines w:val="0"/>
                  <w:widowControl/>
                  <w:suppressLineNumbers w:val="0"/>
                  <w:jc w:val="both"/>
                  <w:textAlignment w:val="center"/>
                </w:pPr>
              </w:pPrChange>
            </w:pPr>
            <w:del w:id="1356" w:author="Administrator" w:date="2024-01-12T15:50:06Z">
              <w:r>
                <w:rPr>
                  <w:rFonts w:hint="eastAsia" w:ascii="宋体" w:hAnsi="宋体" w:eastAsia="宋体" w:cs="宋体"/>
                  <w:i w:val="0"/>
                  <w:iCs w:val="0"/>
                  <w:color w:val="000000"/>
                  <w:kern w:val="0"/>
                  <w:sz w:val="20"/>
                  <w:szCs w:val="20"/>
                  <w:u w:val="none"/>
                  <w:lang w:val="en-US" w:eastAsia="zh-CN"/>
                </w:rPr>
                <w:delText>5.要求行政机关确认或重新出具已获取信息</w:delText>
              </w:r>
            </w:del>
          </w:p>
        </w:tc>
        <w:tc>
          <w:tcPr>
            <w:tcW w:w="594" w:type="dxa"/>
            <w:tcBorders>
              <w:top w:val="nil"/>
              <w:left w:val="nil"/>
              <w:bottom w:val="single" w:color="000000" w:sz="8" w:space="0"/>
              <w:right w:val="single" w:color="000000" w:sz="8" w:space="0"/>
            </w:tcBorders>
            <w:shd w:val="clear" w:color="auto" w:fill="auto"/>
            <w:vAlign w:val="center"/>
          </w:tcPr>
          <w:p w14:paraId="2064A1CD">
            <w:pPr>
              <w:keepNext w:val="0"/>
              <w:keepLines w:val="0"/>
              <w:widowControl/>
              <w:suppressLineNumbers w:val="0"/>
              <w:spacing w:line="560" w:lineRule="exact"/>
              <w:ind w:firstLine="400" w:firstLineChars="200"/>
              <w:jc w:val="center"/>
              <w:textAlignment w:val="center"/>
              <w:rPr>
                <w:del w:id="1358" w:author="Administrator" w:date="2024-01-12T15:50:06Z"/>
                <w:rFonts w:hint="default" w:ascii="Calibri" w:hAnsi="Calibri" w:eastAsia="宋体" w:cs="Calibri"/>
                <w:i w:val="0"/>
                <w:iCs w:val="0"/>
                <w:color w:val="000000"/>
                <w:sz w:val="20"/>
                <w:szCs w:val="20"/>
                <w:u w:val="none"/>
              </w:rPr>
              <w:pPrChange w:id="1357"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56FD38C">
            <w:pPr>
              <w:keepNext w:val="0"/>
              <w:keepLines w:val="0"/>
              <w:widowControl/>
              <w:suppressLineNumbers w:val="0"/>
              <w:spacing w:line="560" w:lineRule="exact"/>
              <w:ind w:firstLine="400" w:firstLineChars="200"/>
              <w:jc w:val="center"/>
              <w:textAlignment w:val="center"/>
              <w:rPr>
                <w:del w:id="1360" w:author="Administrator" w:date="2024-01-12T15:50:06Z"/>
                <w:rFonts w:hint="default" w:ascii="Calibri" w:hAnsi="Calibri" w:eastAsia="宋体" w:cs="Calibri"/>
                <w:i w:val="0"/>
                <w:iCs w:val="0"/>
                <w:color w:val="000000"/>
                <w:sz w:val="20"/>
                <w:szCs w:val="20"/>
                <w:u w:val="none"/>
              </w:rPr>
              <w:pPrChange w:id="1359"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B2D060B">
            <w:pPr>
              <w:keepNext w:val="0"/>
              <w:keepLines w:val="0"/>
              <w:widowControl/>
              <w:suppressLineNumbers w:val="0"/>
              <w:spacing w:line="560" w:lineRule="exact"/>
              <w:ind w:firstLine="400" w:firstLineChars="200"/>
              <w:jc w:val="center"/>
              <w:textAlignment w:val="center"/>
              <w:rPr>
                <w:del w:id="1362" w:author="Administrator" w:date="2024-01-12T15:50:06Z"/>
                <w:rFonts w:hint="default" w:ascii="Calibri" w:hAnsi="Calibri" w:eastAsia="宋体" w:cs="Calibri"/>
                <w:i w:val="0"/>
                <w:iCs w:val="0"/>
                <w:color w:val="000000"/>
                <w:sz w:val="20"/>
                <w:szCs w:val="20"/>
                <w:u w:val="none"/>
              </w:rPr>
              <w:pPrChange w:id="1361"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0B4FAC3">
            <w:pPr>
              <w:keepNext w:val="0"/>
              <w:keepLines w:val="0"/>
              <w:widowControl/>
              <w:suppressLineNumbers w:val="0"/>
              <w:spacing w:line="560" w:lineRule="exact"/>
              <w:ind w:firstLine="400" w:firstLineChars="200"/>
              <w:jc w:val="center"/>
              <w:textAlignment w:val="center"/>
              <w:rPr>
                <w:del w:id="1364" w:author="Administrator" w:date="2024-01-12T15:50:06Z"/>
                <w:rFonts w:hint="default" w:ascii="Calibri" w:hAnsi="Calibri" w:eastAsia="宋体" w:cs="Calibri"/>
                <w:i w:val="0"/>
                <w:iCs w:val="0"/>
                <w:color w:val="000000"/>
                <w:sz w:val="20"/>
                <w:szCs w:val="20"/>
                <w:u w:val="none"/>
              </w:rPr>
              <w:pPrChange w:id="1363"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79C83ECB">
            <w:pPr>
              <w:keepNext w:val="0"/>
              <w:keepLines w:val="0"/>
              <w:widowControl/>
              <w:suppressLineNumbers w:val="0"/>
              <w:spacing w:line="560" w:lineRule="exact"/>
              <w:ind w:firstLine="400" w:firstLineChars="200"/>
              <w:jc w:val="center"/>
              <w:textAlignment w:val="center"/>
              <w:rPr>
                <w:del w:id="1366" w:author="Administrator" w:date="2024-01-12T15:50:06Z"/>
                <w:rFonts w:hint="default" w:ascii="Calibri" w:hAnsi="Calibri" w:eastAsia="宋体" w:cs="Calibri"/>
                <w:i w:val="0"/>
                <w:iCs w:val="0"/>
                <w:color w:val="000000"/>
                <w:sz w:val="20"/>
                <w:szCs w:val="20"/>
                <w:u w:val="none"/>
              </w:rPr>
              <w:pPrChange w:id="1365"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20AF7475">
            <w:pPr>
              <w:keepNext w:val="0"/>
              <w:keepLines w:val="0"/>
              <w:widowControl/>
              <w:suppressLineNumbers w:val="0"/>
              <w:spacing w:line="560" w:lineRule="exact"/>
              <w:ind w:firstLine="400" w:firstLineChars="200"/>
              <w:jc w:val="center"/>
              <w:textAlignment w:val="center"/>
              <w:rPr>
                <w:del w:id="1368" w:author="Administrator" w:date="2024-01-12T15:50:06Z"/>
                <w:rFonts w:hint="default" w:ascii="Calibri" w:hAnsi="Calibri" w:eastAsia="宋体" w:cs="Calibri"/>
                <w:i w:val="0"/>
                <w:iCs w:val="0"/>
                <w:color w:val="000000"/>
                <w:sz w:val="20"/>
                <w:szCs w:val="20"/>
                <w:u w:val="none"/>
              </w:rPr>
              <w:pPrChange w:id="1367"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1F4BC3E2">
            <w:pPr>
              <w:keepNext w:val="0"/>
              <w:keepLines w:val="0"/>
              <w:widowControl/>
              <w:suppressLineNumbers w:val="0"/>
              <w:spacing w:line="560" w:lineRule="exact"/>
              <w:ind w:firstLine="400" w:firstLineChars="200"/>
              <w:jc w:val="center"/>
              <w:textAlignment w:val="center"/>
              <w:rPr>
                <w:del w:id="1370" w:author="Administrator" w:date="2024-01-12T15:50:06Z"/>
                <w:rFonts w:hint="default" w:ascii="Calibri" w:hAnsi="Calibri" w:eastAsia="宋体" w:cs="Calibri"/>
                <w:i w:val="0"/>
                <w:iCs w:val="0"/>
                <w:color w:val="000000"/>
                <w:sz w:val="20"/>
                <w:szCs w:val="20"/>
                <w:u w:val="none"/>
              </w:rPr>
              <w:pPrChange w:id="1369" w:author="Administrator" w:date="2024-01-12T15:46:02Z">
                <w:pPr>
                  <w:keepNext w:val="0"/>
                  <w:keepLines w:val="0"/>
                  <w:widowControl/>
                  <w:suppressLineNumbers w:val="0"/>
                  <w:jc w:val="center"/>
                  <w:textAlignment w:val="center"/>
                </w:pPr>
              </w:pPrChange>
            </w:pPr>
          </w:p>
        </w:tc>
      </w:tr>
      <w:tr w14:paraId="61227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del w:id="1371"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3708C05F">
            <w:pPr>
              <w:spacing w:line="560" w:lineRule="exact"/>
              <w:ind w:firstLine="400" w:firstLineChars="200"/>
              <w:jc w:val="left"/>
              <w:rPr>
                <w:del w:id="1373" w:author="Administrator" w:date="2024-01-12T15:50:06Z"/>
                <w:rFonts w:hint="eastAsia" w:ascii="宋体" w:hAnsi="宋体" w:eastAsia="宋体" w:cs="宋体"/>
                <w:i w:val="0"/>
                <w:iCs w:val="0"/>
                <w:color w:val="000000"/>
                <w:sz w:val="20"/>
                <w:szCs w:val="20"/>
                <w:u w:val="none"/>
              </w:rPr>
              <w:pPrChange w:id="1372" w:author="Administrator" w:date="2024-01-12T15:46:02Z">
                <w:pPr>
                  <w:jc w:val="left"/>
                </w:pPr>
              </w:pPrChange>
            </w:pPr>
          </w:p>
        </w:tc>
        <w:tc>
          <w:tcPr>
            <w:tcW w:w="822" w:type="dxa"/>
            <w:vMerge w:val="restart"/>
            <w:tcBorders>
              <w:top w:val="nil"/>
              <w:left w:val="nil"/>
              <w:bottom w:val="single" w:color="000000" w:sz="8" w:space="0"/>
              <w:right w:val="single" w:color="000000" w:sz="8" w:space="0"/>
            </w:tcBorders>
            <w:shd w:val="clear" w:color="auto" w:fill="auto"/>
            <w:vAlign w:val="center"/>
          </w:tcPr>
          <w:p w14:paraId="2F15ADF2">
            <w:pPr>
              <w:keepNext w:val="0"/>
              <w:keepLines w:val="0"/>
              <w:widowControl/>
              <w:suppressLineNumbers w:val="0"/>
              <w:spacing w:line="560" w:lineRule="exact"/>
              <w:ind w:firstLine="400" w:firstLineChars="200"/>
              <w:jc w:val="left"/>
              <w:textAlignment w:val="center"/>
              <w:rPr>
                <w:del w:id="1375" w:author="Administrator" w:date="2024-01-12T15:50:06Z"/>
                <w:rFonts w:hint="eastAsia" w:ascii="宋体" w:hAnsi="宋体" w:eastAsia="宋体" w:cs="宋体"/>
                <w:i w:val="0"/>
                <w:iCs w:val="0"/>
                <w:color w:val="000000"/>
                <w:sz w:val="20"/>
                <w:szCs w:val="20"/>
                <w:u w:val="none"/>
              </w:rPr>
              <w:pPrChange w:id="1374" w:author="Administrator" w:date="2024-01-12T15:46:02Z">
                <w:pPr>
                  <w:keepNext w:val="0"/>
                  <w:keepLines w:val="0"/>
                  <w:widowControl/>
                  <w:suppressLineNumbers w:val="0"/>
                  <w:jc w:val="left"/>
                  <w:textAlignment w:val="center"/>
                </w:pPr>
              </w:pPrChange>
            </w:pPr>
            <w:del w:id="1376" w:author="Administrator" w:date="2024-01-12T15:50:06Z">
              <w:r>
                <w:rPr>
                  <w:rFonts w:hint="eastAsia" w:ascii="宋体" w:hAnsi="宋体" w:eastAsia="宋体" w:cs="宋体"/>
                  <w:i w:val="0"/>
                  <w:iCs w:val="0"/>
                  <w:color w:val="000000"/>
                  <w:kern w:val="0"/>
                  <w:sz w:val="20"/>
                  <w:szCs w:val="20"/>
                  <w:u w:val="none"/>
                  <w:lang w:val="en-US" w:eastAsia="zh-CN"/>
                </w:rPr>
                <w:delText>（六）其他处理</w:delText>
              </w:r>
            </w:del>
          </w:p>
        </w:tc>
        <w:tc>
          <w:tcPr>
            <w:tcW w:w="2029" w:type="dxa"/>
            <w:tcBorders>
              <w:top w:val="nil"/>
              <w:left w:val="nil"/>
              <w:bottom w:val="single" w:color="000000" w:sz="8" w:space="0"/>
              <w:right w:val="single" w:color="000000" w:sz="8" w:space="0"/>
            </w:tcBorders>
            <w:shd w:val="clear" w:color="auto" w:fill="auto"/>
            <w:vAlign w:val="center"/>
          </w:tcPr>
          <w:p w14:paraId="5639DFF6">
            <w:pPr>
              <w:keepNext w:val="0"/>
              <w:keepLines w:val="0"/>
              <w:widowControl/>
              <w:suppressLineNumbers w:val="0"/>
              <w:spacing w:line="560" w:lineRule="exact"/>
              <w:ind w:firstLine="400" w:firstLineChars="200"/>
              <w:jc w:val="both"/>
              <w:textAlignment w:val="center"/>
              <w:rPr>
                <w:del w:id="1378" w:author="Administrator" w:date="2024-01-12T15:50:06Z"/>
                <w:rFonts w:hint="eastAsia" w:ascii="宋体" w:hAnsi="宋体" w:eastAsia="宋体" w:cs="宋体"/>
                <w:i w:val="0"/>
                <w:iCs w:val="0"/>
                <w:color w:val="000000"/>
                <w:sz w:val="20"/>
                <w:szCs w:val="20"/>
                <w:u w:val="none"/>
              </w:rPr>
              <w:pPrChange w:id="1377" w:author="Administrator" w:date="2024-01-12T15:46:02Z">
                <w:pPr>
                  <w:keepNext w:val="0"/>
                  <w:keepLines w:val="0"/>
                  <w:widowControl/>
                  <w:suppressLineNumbers w:val="0"/>
                  <w:jc w:val="both"/>
                  <w:textAlignment w:val="center"/>
                </w:pPr>
              </w:pPrChange>
            </w:pPr>
            <w:del w:id="1379" w:author="Administrator" w:date="2024-01-12T15:50:06Z">
              <w:r>
                <w:rPr>
                  <w:rFonts w:hint="eastAsia" w:ascii="宋体" w:hAnsi="宋体" w:eastAsia="宋体" w:cs="宋体"/>
                  <w:i w:val="0"/>
                  <w:iCs w:val="0"/>
                  <w:color w:val="000000"/>
                  <w:kern w:val="0"/>
                  <w:sz w:val="20"/>
                  <w:szCs w:val="20"/>
                  <w:u w:val="none"/>
                  <w:lang w:val="en-US" w:eastAsia="zh-CN"/>
                </w:rPr>
                <w:delText>1.申请人无正当理由逾期不补正、行政机关不再处理其政府信息公开申请</w:delText>
              </w:r>
            </w:del>
          </w:p>
        </w:tc>
        <w:tc>
          <w:tcPr>
            <w:tcW w:w="594" w:type="dxa"/>
            <w:tcBorders>
              <w:top w:val="nil"/>
              <w:left w:val="nil"/>
              <w:bottom w:val="single" w:color="000000" w:sz="8" w:space="0"/>
              <w:right w:val="single" w:color="000000" w:sz="8" w:space="0"/>
            </w:tcBorders>
            <w:shd w:val="clear" w:color="auto" w:fill="auto"/>
            <w:vAlign w:val="center"/>
          </w:tcPr>
          <w:p w14:paraId="24E01A18">
            <w:pPr>
              <w:keepNext w:val="0"/>
              <w:keepLines w:val="0"/>
              <w:widowControl/>
              <w:suppressLineNumbers w:val="0"/>
              <w:spacing w:line="560" w:lineRule="exact"/>
              <w:ind w:firstLine="400" w:firstLineChars="200"/>
              <w:jc w:val="center"/>
              <w:textAlignment w:val="center"/>
              <w:rPr>
                <w:del w:id="1381" w:author="Administrator" w:date="2024-01-12T15:50:06Z"/>
                <w:rFonts w:hint="default" w:ascii="Calibri" w:hAnsi="Calibri" w:eastAsia="宋体" w:cs="Calibri"/>
                <w:i w:val="0"/>
                <w:iCs w:val="0"/>
                <w:color w:val="000000"/>
                <w:sz w:val="20"/>
                <w:szCs w:val="20"/>
                <w:u w:val="none"/>
              </w:rPr>
              <w:pPrChange w:id="138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2CB1E36">
            <w:pPr>
              <w:keepNext w:val="0"/>
              <w:keepLines w:val="0"/>
              <w:widowControl/>
              <w:suppressLineNumbers w:val="0"/>
              <w:spacing w:line="560" w:lineRule="exact"/>
              <w:ind w:firstLine="400" w:firstLineChars="200"/>
              <w:jc w:val="center"/>
              <w:textAlignment w:val="center"/>
              <w:rPr>
                <w:del w:id="1383" w:author="Administrator" w:date="2024-01-12T15:50:06Z"/>
                <w:rFonts w:hint="default" w:ascii="Calibri" w:hAnsi="Calibri" w:eastAsia="宋体" w:cs="Calibri"/>
                <w:i w:val="0"/>
                <w:iCs w:val="0"/>
                <w:color w:val="000000"/>
                <w:sz w:val="20"/>
                <w:szCs w:val="20"/>
                <w:u w:val="none"/>
              </w:rPr>
              <w:pPrChange w:id="138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09195581">
            <w:pPr>
              <w:keepNext w:val="0"/>
              <w:keepLines w:val="0"/>
              <w:widowControl/>
              <w:suppressLineNumbers w:val="0"/>
              <w:spacing w:line="560" w:lineRule="exact"/>
              <w:ind w:firstLine="400" w:firstLineChars="200"/>
              <w:jc w:val="center"/>
              <w:textAlignment w:val="center"/>
              <w:rPr>
                <w:del w:id="1385" w:author="Administrator" w:date="2024-01-12T15:50:06Z"/>
                <w:rFonts w:hint="default" w:ascii="Calibri" w:hAnsi="Calibri" w:eastAsia="宋体" w:cs="Calibri"/>
                <w:i w:val="0"/>
                <w:iCs w:val="0"/>
                <w:color w:val="000000"/>
                <w:sz w:val="20"/>
                <w:szCs w:val="20"/>
                <w:u w:val="none"/>
              </w:rPr>
              <w:pPrChange w:id="138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D891BC6">
            <w:pPr>
              <w:keepNext w:val="0"/>
              <w:keepLines w:val="0"/>
              <w:widowControl/>
              <w:suppressLineNumbers w:val="0"/>
              <w:spacing w:line="560" w:lineRule="exact"/>
              <w:ind w:firstLine="400" w:firstLineChars="200"/>
              <w:jc w:val="center"/>
              <w:textAlignment w:val="center"/>
              <w:rPr>
                <w:del w:id="1387" w:author="Administrator" w:date="2024-01-12T15:50:06Z"/>
                <w:rFonts w:hint="default" w:ascii="Calibri" w:hAnsi="Calibri" w:eastAsia="宋体" w:cs="Calibri"/>
                <w:i w:val="0"/>
                <w:iCs w:val="0"/>
                <w:color w:val="000000"/>
                <w:sz w:val="20"/>
                <w:szCs w:val="20"/>
                <w:u w:val="none"/>
              </w:rPr>
              <w:pPrChange w:id="138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2A1F7C9">
            <w:pPr>
              <w:keepNext w:val="0"/>
              <w:keepLines w:val="0"/>
              <w:widowControl/>
              <w:suppressLineNumbers w:val="0"/>
              <w:spacing w:line="560" w:lineRule="exact"/>
              <w:ind w:firstLine="400" w:firstLineChars="200"/>
              <w:jc w:val="center"/>
              <w:textAlignment w:val="center"/>
              <w:rPr>
                <w:del w:id="1389" w:author="Administrator" w:date="2024-01-12T15:50:06Z"/>
                <w:rFonts w:hint="default" w:ascii="Calibri" w:hAnsi="Calibri" w:eastAsia="宋体" w:cs="Calibri"/>
                <w:i w:val="0"/>
                <w:iCs w:val="0"/>
                <w:color w:val="000000"/>
                <w:sz w:val="20"/>
                <w:szCs w:val="20"/>
                <w:u w:val="none"/>
              </w:rPr>
              <w:pPrChange w:id="1388"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65FC801">
            <w:pPr>
              <w:keepNext w:val="0"/>
              <w:keepLines w:val="0"/>
              <w:widowControl/>
              <w:suppressLineNumbers w:val="0"/>
              <w:spacing w:line="560" w:lineRule="exact"/>
              <w:ind w:firstLine="400" w:firstLineChars="200"/>
              <w:jc w:val="center"/>
              <w:textAlignment w:val="center"/>
              <w:rPr>
                <w:del w:id="1391" w:author="Administrator" w:date="2024-01-12T15:50:06Z"/>
                <w:rFonts w:hint="default" w:ascii="Calibri" w:hAnsi="Calibri" w:eastAsia="宋体" w:cs="Calibri"/>
                <w:i w:val="0"/>
                <w:iCs w:val="0"/>
                <w:color w:val="000000"/>
                <w:sz w:val="20"/>
                <w:szCs w:val="20"/>
                <w:u w:val="none"/>
              </w:rPr>
              <w:pPrChange w:id="1390"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5F614A86">
            <w:pPr>
              <w:keepNext w:val="0"/>
              <w:keepLines w:val="0"/>
              <w:widowControl/>
              <w:suppressLineNumbers w:val="0"/>
              <w:spacing w:line="560" w:lineRule="exact"/>
              <w:ind w:firstLine="400" w:firstLineChars="200"/>
              <w:jc w:val="center"/>
              <w:textAlignment w:val="center"/>
              <w:rPr>
                <w:del w:id="1393" w:author="Administrator" w:date="2024-01-12T15:50:06Z"/>
                <w:rFonts w:hint="default" w:ascii="Calibri" w:hAnsi="Calibri" w:eastAsia="宋体" w:cs="Calibri"/>
                <w:i w:val="0"/>
                <w:iCs w:val="0"/>
                <w:color w:val="000000"/>
                <w:sz w:val="20"/>
                <w:szCs w:val="20"/>
                <w:u w:val="none"/>
              </w:rPr>
              <w:pPrChange w:id="1392" w:author="Administrator" w:date="2024-01-12T15:46:02Z">
                <w:pPr>
                  <w:keepNext w:val="0"/>
                  <w:keepLines w:val="0"/>
                  <w:widowControl/>
                  <w:suppressLineNumbers w:val="0"/>
                  <w:jc w:val="center"/>
                  <w:textAlignment w:val="center"/>
                </w:pPr>
              </w:pPrChange>
            </w:pPr>
          </w:p>
        </w:tc>
      </w:tr>
      <w:tr w14:paraId="7213B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atLeast"/>
          <w:del w:id="1394"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0B5801C2">
            <w:pPr>
              <w:spacing w:line="560" w:lineRule="exact"/>
              <w:ind w:firstLine="400" w:firstLineChars="200"/>
              <w:jc w:val="left"/>
              <w:rPr>
                <w:del w:id="1396" w:author="Administrator" w:date="2024-01-12T15:50:06Z"/>
                <w:rFonts w:hint="eastAsia" w:ascii="宋体" w:hAnsi="宋体" w:eastAsia="宋体" w:cs="宋体"/>
                <w:i w:val="0"/>
                <w:iCs w:val="0"/>
                <w:color w:val="000000"/>
                <w:sz w:val="20"/>
                <w:szCs w:val="20"/>
                <w:u w:val="none"/>
              </w:rPr>
              <w:pPrChange w:id="1395"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55505BCA">
            <w:pPr>
              <w:spacing w:line="560" w:lineRule="exact"/>
              <w:ind w:firstLine="400" w:firstLineChars="200"/>
              <w:jc w:val="left"/>
              <w:rPr>
                <w:del w:id="1398" w:author="Administrator" w:date="2024-01-12T15:50:06Z"/>
                <w:rFonts w:hint="eastAsia" w:ascii="宋体" w:hAnsi="宋体" w:eastAsia="宋体" w:cs="宋体"/>
                <w:i w:val="0"/>
                <w:iCs w:val="0"/>
                <w:color w:val="000000"/>
                <w:sz w:val="20"/>
                <w:szCs w:val="20"/>
                <w:u w:val="none"/>
              </w:rPr>
              <w:pPrChange w:id="1397"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5AD0F924">
            <w:pPr>
              <w:keepNext w:val="0"/>
              <w:keepLines w:val="0"/>
              <w:widowControl/>
              <w:suppressLineNumbers w:val="0"/>
              <w:spacing w:line="560" w:lineRule="exact"/>
              <w:ind w:firstLine="400" w:firstLineChars="200"/>
              <w:jc w:val="both"/>
              <w:textAlignment w:val="center"/>
              <w:rPr>
                <w:del w:id="1400" w:author="Administrator" w:date="2024-01-12T15:50:06Z"/>
                <w:rFonts w:hint="eastAsia" w:ascii="宋体" w:hAnsi="宋体" w:eastAsia="宋体" w:cs="宋体"/>
                <w:i w:val="0"/>
                <w:iCs w:val="0"/>
                <w:color w:val="000000"/>
                <w:sz w:val="20"/>
                <w:szCs w:val="20"/>
                <w:u w:val="none"/>
              </w:rPr>
              <w:pPrChange w:id="1399" w:author="Administrator" w:date="2024-01-12T15:46:02Z">
                <w:pPr>
                  <w:keepNext w:val="0"/>
                  <w:keepLines w:val="0"/>
                  <w:widowControl/>
                  <w:suppressLineNumbers w:val="0"/>
                  <w:jc w:val="both"/>
                  <w:textAlignment w:val="center"/>
                </w:pPr>
              </w:pPrChange>
            </w:pPr>
            <w:del w:id="1401" w:author="Administrator" w:date="2024-01-12T15:50:06Z">
              <w:r>
                <w:rPr>
                  <w:rFonts w:hint="eastAsia" w:ascii="宋体" w:hAnsi="宋体" w:eastAsia="宋体" w:cs="宋体"/>
                  <w:i w:val="0"/>
                  <w:iCs w:val="0"/>
                  <w:color w:val="000000"/>
                  <w:kern w:val="0"/>
                  <w:sz w:val="20"/>
                  <w:szCs w:val="20"/>
                  <w:u w:val="none"/>
                  <w:lang w:val="en-US" w:eastAsia="zh-CN"/>
                </w:rPr>
                <w:delText>2.申请人逾期未按收费通知要求缴纳费用、行政机关不再处理其政府信息公开申请</w:delText>
              </w:r>
            </w:del>
          </w:p>
        </w:tc>
        <w:tc>
          <w:tcPr>
            <w:tcW w:w="594" w:type="dxa"/>
            <w:tcBorders>
              <w:top w:val="nil"/>
              <w:left w:val="nil"/>
              <w:bottom w:val="single" w:color="000000" w:sz="8" w:space="0"/>
              <w:right w:val="single" w:color="000000" w:sz="8" w:space="0"/>
            </w:tcBorders>
            <w:shd w:val="clear" w:color="auto" w:fill="auto"/>
            <w:vAlign w:val="center"/>
          </w:tcPr>
          <w:p w14:paraId="66D6BE4D">
            <w:pPr>
              <w:keepNext w:val="0"/>
              <w:keepLines w:val="0"/>
              <w:widowControl/>
              <w:suppressLineNumbers w:val="0"/>
              <w:spacing w:line="560" w:lineRule="exact"/>
              <w:ind w:firstLine="400" w:firstLineChars="200"/>
              <w:jc w:val="center"/>
              <w:textAlignment w:val="center"/>
              <w:rPr>
                <w:del w:id="1403" w:author="Administrator" w:date="2024-01-12T15:50:06Z"/>
                <w:rFonts w:hint="default" w:ascii="Calibri" w:hAnsi="Calibri" w:eastAsia="宋体" w:cs="Calibri"/>
                <w:i w:val="0"/>
                <w:iCs w:val="0"/>
                <w:color w:val="000000"/>
                <w:sz w:val="20"/>
                <w:szCs w:val="20"/>
                <w:u w:val="none"/>
              </w:rPr>
              <w:pPrChange w:id="140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1ADB3CB">
            <w:pPr>
              <w:keepNext w:val="0"/>
              <w:keepLines w:val="0"/>
              <w:widowControl/>
              <w:suppressLineNumbers w:val="0"/>
              <w:spacing w:line="560" w:lineRule="exact"/>
              <w:ind w:firstLine="400" w:firstLineChars="200"/>
              <w:jc w:val="center"/>
              <w:textAlignment w:val="center"/>
              <w:rPr>
                <w:del w:id="1405" w:author="Administrator" w:date="2024-01-12T15:50:06Z"/>
                <w:rFonts w:hint="default" w:ascii="Calibri" w:hAnsi="Calibri" w:eastAsia="宋体" w:cs="Calibri"/>
                <w:i w:val="0"/>
                <w:iCs w:val="0"/>
                <w:color w:val="000000"/>
                <w:sz w:val="20"/>
                <w:szCs w:val="20"/>
                <w:u w:val="none"/>
              </w:rPr>
              <w:pPrChange w:id="140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F9D56C9">
            <w:pPr>
              <w:keepNext w:val="0"/>
              <w:keepLines w:val="0"/>
              <w:widowControl/>
              <w:suppressLineNumbers w:val="0"/>
              <w:spacing w:line="560" w:lineRule="exact"/>
              <w:ind w:firstLine="400" w:firstLineChars="200"/>
              <w:jc w:val="center"/>
              <w:textAlignment w:val="center"/>
              <w:rPr>
                <w:del w:id="1407" w:author="Administrator" w:date="2024-01-12T15:50:06Z"/>
                <w:rFonts w:hint="default" w:ascii="Calibri" w:hAnsi="Calibri" w:eastAsia="宋体" w:cs="Calibri"/>
                <w:i w:val="0"/>
                <w:iCs w:val="0"/>
                <w:color w:val="000000"/>
                <w:sz w:val="20"/>
                <w:szCs w:val="20"/>
                <w:u w:val="none"/>
              </w:rPr>
              <w:pPrChange w:id="140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D9A4F79">
            <w:pPr>
              <w:keepNext w:val="0"/>
              <w:keepLines w:val="0"/>
              <w:widowControl/>
              <w:suppressLineNumbers w:val="0"/>
              <w:spacing w:line="560" w:lineRule="exact"/>
              <w:ind w:firstLine="400" w:firstLineChars="200"/>
              <w:jc w:val="center"/>
              <w:textAlignment w:val="center"/>
              <w:rPr>
                <w:del w:id="1409" w:author="Administrator" w:date="2024-01-12T15:50:06Z"/>
                <w:rFonts w:hint="default" w:ascii="Calibri" w:hAnsi="Calibri" w:eastAsia="宋体" w:cs="Calibri"/>
                <w:i w:val="0"/>
                <w:iCs w:val="0"/>
                <w:color w:val="000000"/>
                <w:sz w:val="20"/>
                <w:szCs w:val="20"/>
                <w:u w:val="none"/>
              </w:rPr>
              <w:pPrChange w:id="140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EBC51CE">
            <w:pPr>
              <w:keepNext w:val="0"/>
              <w:keepLines w:val="0"/>
              <w:widowControl/>
              <w:suppressLineNumbers w:val="0"/>
              <w:spacing w:line="560" w:lineRule="exact"/>
              <w:ind w:firstLine="400" w:firstLineChars="200"/>
              <w:jc w:val="center"/>
              <w:textAlignment w:val="center"/>
              <w:rPr>
                <w:del w:id="1411" w:author="Administrator" w:date="2024-01-12T15:50:06Z"/>
                <w:rFonts w:hint="default" w:ascii="Calibri" w:hAnsi="Calibri" w:eastAsia="宋体" w:cs="Calibri"/>
                <w:i w:val="0"/>
                <w:iCs w:val="0"/>
                <w:color w:val="000000"/>
                <w:sz w:val="20"/>
                <w:szCs w:val="20"/>
                <w:u w:val="none"/>
              </w:rPr>
              <w:pPrChange w:id="1410"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5FB580FF">
            <w:pPr>
              <w:keepNext w:val="0"/>
              <w:keepLines w:val="0"/>
              <w:widowControl/>
              <w:suppressLineNumbers w:val="0"/>
              <w:spacing w:line="560" w:lineRule="exact"/>
              <w:ind w:firstLine="400" w:firstLineChars="200"/>
              <w:jc w:val="center"/>
              <w:textAlignment w:val="center"/>
              <w:rPr>
                <w:del w:id="1413" w:author="Administrator" w:date="2024-01-12T15:50:06Z"/>
                <w:rFonts w:hint="default" w:ascii="Calibri" w:hAnsi="Calibri" w:eastAsia="宋体" w:cs="Calibri"/>
                <w:i w:val="0"/>
                <w:iCs w:val="0"/>
                <w:color w:val="000000"/>
                <w:sz w:val="20"/>
                <w:szCs w:val="20"/>
                <w:u w:val="none"/>
              </w:rPr>
              <w:pPrChange w:id="1412"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4F3195C8">
            <w:pPr>
              <w:keepNext w:val="0"/>
              <w:keepLines w:val="0"/>
              <w:widowControl/>
              <w:suppressLineNumbers w:val="0"/>
              <w:spacing w:line="560" w:lineRule="exact"/>
              <w:ind w:firstLine="400" w:firstLineChars="200"/>
              <w:jc w:val="center"/>
              <w:textAlignment w:val="center"/>
              <w:rPr>
                <w:del w:id="1415" w:author="Administrator" w:date="2024-01-12T15:50:06Z"/>
                <w:rFonts w:hint="default" w:ascii="Calibri" w:hAnsi="Calibri" w:eastAsia="宋体" w:cs="Calibri"/>
                <w:i w:val="0"/>
                <w:iCs w:val="0"/>
                <w:color w:val="000000"/>
                <w:sz w:val="20"/>
                <w:szCs w:val="20"/>
                <w:u w:val="none"/>
              </w:rPr>
              <w:pPrChange w:id="1414" w:author="Administrator" w:date="2024-01-12T15:46:02Z">
                <w:pPr>
                  <w:keepNext w:val="0"/>
                  <w:keepLines w:val="0"/>
                  <w:widowControl/>
                  <w:suppressLineNumbers w:val="0"/>
                  <w:jc w:val="center"/>
                  <w:textAlignment w:val="center"/>
                </w:pPr>
              </w:pPrChange>
            </w:pPr>
          </w:p>
        </w:tc>
      </w:tr>
      <w:tr w14:paraId="4CCAC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del w:id="1416"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7B608F5C">
            <w:pPr>
              <w:spacing w:line="560" w:lineRule="exact"/>
              <w:ind w:firstLine="400" w:firstLineChars="200"/>
              <w:jc w:val="left"/>
              <w:rPr>
                <w:del w:id="1418" w:author="Administrator" w:date="2024-01-12T15:50:06Z"/>
                <w:rFonts w:hint="eastAsia" w:ascii="宋体" w:hAnsi="宋体" w:eastAsia="宋体" w:cs="宋体"/>
                <w:i w:val="0"/>
                <w:iCs w:val="0"/>
                <w:color w:val="000000"/>
                <w:sz w:val="20"/>
                <w:szCs w:val="20"/>
                <w:u w:val="none"/>
              </w:rPr>
              <w:pPrChange w:id="1417" w:author="Administrator" w:date="2024-01-12T15:46:02Z">
                <w:pPr>
                  <w:jc w:val="left"/>
                </w:pPr>
              </w:pPrChange>
            </w:pPr>
          </w:p>
        </w:tc>
        <w:tc>
          <w:tcPr>
            <w:tcW w:w="822" w:type="dxa"/>
            <w:vMerge w:val="continue"/>
            <w:tcBorders>
              <w:top w:val="nil"/>
              <w:left w:val="nil"/>
              <w:bottom w:val="single" w:color="000000" w:sz="8" w:space="0"/>
              <w:right w:val="single" w:color="000000" w:sz="8" w:space="0"/>
            </w:tcBorders>
            <w:shd w:val="clear" w:color="auto" w:fill="auto"/>
            <w:vAlign w:val="center"/>
          </w:tcPr>
          <w:p w14:paraId="70360A48">
            <w:pPr>
              <w:spacing w:line="560" w:lineRule="exact"/>
              <w:ind w:firstLine="400" w:firstLineChars="200"/>
              <w:jc w:val="left"/>
              <w:rPr>
                <w:del w:id="1420" w:author="Administrator" w:date="2024-01-12T15:50:06Z"/>
                <w:rFonts w:hint="eastAsia" w:ascii="宋体" w:hAnsi="宋体" w:eastAsia="宋体" w:cs="宋体"/>
                <w:i w:val="0"/>
                <w:iCs w:val="0"/>
                <w:color w:val="000000"/>
                <w:sz w:val="20"/>
                <w:szCs w:val="20"/>
                <w:u w:val="none"/>
              </w:rPr>
              <w:pPrChange w:id="1419" w:author="Administrator" w:date="2024-01-12T15:46:02Z">
                <w:pPr>
                  <w:jc w:val="left"/>
                </w:pPr>
              </w:pPrChange>
            </w:pPr>
          </w:p>
        </w:tc>
        <w:tc>
          <w:tcPr>
            <w:tcW w:w="2029" w:type="dxa"/>
            <w:tcBorders>
              <w:top w:val="nil"/>
              <w:left w:val="nil"/>
              <w:bottom w:val="single" w:color="000000" w:sz="8" w:space="0"/>
              <w:right w:val="single" w:color="000000" w:sz="8" w:space="0"/>
            </w:tcBorders>
            <w:shd w:val="clear" w:color="auto" w:fill="auto"/>
            <w:vAlign w:val="center"/>
          </w:tcPr>
          <w:p w14:paraId="75E7FA1C">
            <w:pPr>
              <w:keepNext w:val="0"/>
              <w:keepLines w:val="0"/>
              <w:widowControl/>
              <w:suppressLineNumbers w:val="0"/>
              <w:spacing w:line="560" w:lineRule="exact"/>
              <w:ind w:firstLine="400" w:firstLineChars="200"/>
              <w:jc w:val="left"/>
              <w:textAlignment w:val="center"/>
              <w:rPr>
                <w:del w:id="1422" w:author="Administrator" w:date="2024-01-12T15:50:06Z"/>
                <w:rFonts w:hint="eastAsia" w:ascii="宋体" w:hAnsi="宋体" w:eastAsia="宋体" w:cs="宋体"/>
                <w:i w:val="0"/>
                <w:iCs w:val="0"/>
                <w:color w:val="000000"/>
                <w:sz w:val="20"/>
                <w:szCs w:val="20"/>
                <w:u w:val="none"/>
              </w:rPr>
              <w:pPrChange w:id="1421" w:author="Administrator" w:date="2024-01-12T15:46:02Z">
                <w:pPr>
                  <w:keepNext w:val="0"/>
                  <w:keepLines w:val="0"/>
                  <w:widowControl/>
                  <w:suppressLineNumbers w:val="0"/>
                  <w:jc w:val="left"/>
                  <w:textAlignment w:val="center"/>
                </w:pPr>
              </w:pPrChange>
            </w:pPr>
            <w:del w:id="1423" w:author="Administrator" w:date="2024-01-12T15:50:06Z">
              <w:r>
                <w:rPr>
                  <w:rFonts w:hint="eastAsia" w:ascii="宋体" w:hAnsi="宋体" w:eastAsia="宋体" w:cs="宋体"/>
                  <w:i w:val="0"/>
                  <w:iCs w:val="0"/>
                  <w:color w:val="000000"/>
                  <w:kern w:val="0"/>
                  <w:sz w:val="20"/>
                  <w:szCs w:val="20"/>
                  <w:u w:val="none"/>
                  <w:lang w:val="en-US" w:eastAsia="zh-CN"/>
                </w:rPr>
                <w:delText>3.其他</w:delText>
              </w:r>
            </w:del>
          </w:p>
        </w:tc>
        <w:tc>
          <w:tcPr>
            <w:tcW w:w="594" w:type="dxa"/>
            <w:tcBorders>
              <w:top w:val="nil"/>
              <w:left w:val="nil"/>
              <w:bottom w:val="single" w:color="000000" w:sz="8" w:space="0"/>
              <w:right w:val="single" w:color="000000" w:sz="8" w:space="0"/>
            </w:tcBorders>
            <w:shd w:val="clear" w:color="auto" w:fill="auto"/>
            <w:vAlign w:val="center"/>
          </w:tcPr>
          <w:p w14:paraId="2D8E6819">
            <w:pPr>
              <w:keepNext w:val="0"/>
              <w:keepLines w:val="0"/>
              <w:widowControl/>
              <w:suppressLineNumbers w:val="0"/>
              <w:spacing w:line="560" w:lineRule="exact"/>
              <w:ind w:firstLine="400" w:firstLineChars="200"/>
              <w:jc w:val="center"/>
              <w:textAlignment w:val="center"/>
              <w:rPr>
                <w:del w:id="1425" w:author="Administrator" w:date="2024-01-12T15:50:06Z"/>
                <w:rFonts w:hint="default" w:ascii="Calibri" w:hAnsi="Calibri" w:eastAsia="宋体" w:cs="Calibri"/>
                <w:i w:val="0"/>
                <w:iCs w:val="0"/>
                <w:color w:val="000000"/>
                <w:sz w:val="20"/>
                <w:szCs w:val="20"/>
                <w:u w:val="none"/>
              </w:rPr>
              <w:pPrChange w:id="142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55DE8F1">
            <w:pPr>
              <w:keepNext w:val="0"/>
              <w:keepLines w:val="0"/>
              <w:widowControl/>
              <w:suppressLineNumbers w:val="0"/>
              <w:spacing w:line="560" w:lineRule="exact"/>
              <w:ind w:firstLine="400" w:firstLineChars="200"/>
              <w:jc w:val="center"/>
              <w:textAlignment w:val="center"/>
              <w:rPr>
                <w:del w:id="1427" w:author="Administrator" w:date="2024-01-12T15:50:06Z"/>
                <w:rFonts w:hint="default" w:ascii="Calibri" w:hAnsi="Calibri" w:eastAsia="宋体" w:cs="Calibri"/>
                <w:i w:val="0"/>
                <w:iCs w:val="0"/>
                <w:color w:val="000000"/>
                <w:sz w:val="20"/>
                <w:szCs w:val="20"/>
                <w:u w:val="none"/>
              </w:rPr>
              <w:pPrChange w:id="142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38BBC75E">
            <w:pPr>
              <w:keepNext w:val="0"/>
              <w:keepLines w:val="0"/>
              <w:widowControl/>
              <w:suppressLineNumbers w:val="0"/>
              <w:spacing w:line="560" w:lineRule="exact"/>
              <w:ind w:firstLine="400" w:firstLineChars="200"/>
              <w:jc w:val="center"/>
              <w:textAlignment w:val="center"/>
              <w:rPr>
                <w:del w:id="1429" w:author="Administrator" w:date="2024-01-12T15:50:06Z"/>
                <w:rFonts w:hint="default" w:ascii="Calibri" w:hAnsi="Calibri" w:eastAsia="宋体" w:cs="Calibri"/>
                <w:i w:val="0"/>
                <w:iCs w:val="0"/>
                <w:color w:val="000000"/>
                <w:sz w:val="20"/>
                <w:szCs w:val="20"/>
                <w:u w:val="none"/>
              </w:rPr>
              <w:pPrChange w:id="142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81AA786">
            <w:pPr>
              <w:keepNext w:val="0"/>
              <w:keepLines w:val="0"/>
              <w:widowControl/>
              <w:suppressLineNumbers w:val="0"/>
              <w:spacing w:line="560" w:lineRule="exact"/>
              <w:ind w:firstLine="400" w:firstLineChars="200"/>
              <w:jc w:val="center"/>
              <w:textAlignment w:val="center"/>
              <w:rPr>
                <w:del w:id="1431" w:author="Administrator" w:date="2024-01-12T15:50:06Z"/>
                <w:rFonts w:hint="default" w:ascii="Calibri" w:hAnsi="Calibri" w:eastAsia="宋体" w:cs="Calibri"/>
                <w:i w:val="0"/>
                <w:iCs w:val="0"/>
                <w:color w:val="000000"/>
                <w:sz w:val="20"/>
                <w:szCs w:val="20"/>
                <w:u w:val="none"/>
              </w:rPr>
              <w:pPrChange w:id="143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6FBC3E15">
            <w:pPr>
              <w:keepNext w:val="0"/>
              <w:keepLines w:val="0"/>
              <w:widowControl/>
              <w:suppressLineNumbers w:val="0"/>
              <w:spacing w:line="560" w:lineRule="exact"/>
              <w:ind w:firstLine="400" w:firstLineChars="200"/>
              <w:jc w:val="center"/>
              <w:textAlignment w:val="center"/>
              <w:rPr>
                <w:del w:id="1433" w:author="Administrator" w:date="2024-01-12T15:50:06Z"/>
                <w:rFonts w:hint="default" w:ascii="Calibri" w:hAnsi="Calibri" w:eastAsia="宋体" w:cs="Calibri"/>
                <w:i w:val="0"/>
                <w:iCs w:val="0"/>
                <w:color w:val="000000"/>
                <w:sz w:val="20"/>
                <w:szCs w:val="20"/>
                <w:u w:val="none"/>
              </w:rPr>
              <w:pPrChange w:id="1432"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12239ED1">
            <w:pPr>
              <w:keepNext w:val="0"/>
              <w:keepLines w:val="0"/>
              <w:widowControl/>
              <w:suppressLineNumbers w:val="0"/>
              <w:spacing w:line="560" w:lineRule="exact"/>
              <w:ind w:firstLine="400" w:firstLineChars="200"/>
              <w:jc w:val="center"/>
              <w:textAlignment w:val="center"/>
              <w:rPr>
                <w:del w:id="1435" w:author="Administrator" w:date="2024-01-12T15:50:06Z"/>
                <w:rFonts w:hint="default" w:ascii="Calibri" w:hAnsi="Calibri" w:eastAsia="宋体" w:cs="Calibri"/>
                <w:i w:val="0"/>
                <w:iCs w:val="0"/>
                <w:color w:val="000000"/>
                <w:sz w:val="20"/>
                <w:szCs w:val="20"/>
                <w:u w:val="none"/>
              </w:rPr>
              <w:pPrChange w:id="1434"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0A5A3754">
            <w:pPr>
              <w:keepNext w:val="0"/>
              <w:keepLines w:val="0"/>
              <w:widowControl/>
              <w:suppressLineNumbers w:val="0"/>
              <w:spacing w:line="560" w:lineRule="exact"/>
              <w:ind w:firstLine="400" w:firstLineChars="200"/>
              <w:jc w:val="center"/>
              <w:textAlignment w:val="center"/>
              <w:rPr>
                <w:del w:id="1437" w:author="Administrator" w:date="2024-01-12T15:50:06Z"/>
                <w:rFonts w:hint="default" w:ascii="Calibri" w:hAnsi="Calibri" w:eastAsia="宋体" w:cs="Calibri"/>
                <w:i w:val="0"/>
                <w:iCs w:val="0"/>
                <w:color w:val="000000"/>
                <w:sz w:val="20"/>
                <w:szCs w:val="20"/>
                <w:u w:val="none"/>
              </w:rPr>
              <w:pPrChange w:id="1436" w:author="Administrator" w:date="2024-01-12T15:46:02Z">
                <w:pPr>
                  <w:keepNext w:val="0"/>
                  <w:keepLines w:val="0"/>
                  <w:widowControl/>
                  <w:suppressLineNumbers w:val="0"/>
                  <w:jc w:val="center"/>
                  <w:textAlignment w:val="center"/>
                </w:pPr>
              </w:pPrChange>
            </w:pPr>
          </w:p>
        </w:tc>
      </w:tr>
      <w:tr w14:paraId="356D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del w:id="1438" w:author="Administrator" w:date="2024-01-12T15:50:06Z"/>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14:paraId="5F28D983">
            <w:pPr>
              <w:spacing w:line="560" w:lineRule="exact"/>
              <w:ind w:firstLine="400" w:firstLineChars="200"/>
              <w:jc w:val="left"/>
              <w:rPr>
                <w:del w:id="1440" w:author="Administrator" w:date="2024-01-12T15:50:06Z"/>
                <w:rFonts w:hint="eastAsia" w:ascii="宋体" w:hAnsi="宋体" w:eastAsia="宋体" w:cs="宋体"/>
                <w:i w:val="0"/>
                <w:iCs w:val="0"/>
                <w:color w:val="000000"/>
                <w:sz w:val="20"/>
                <w:szCs w:val="20"/>
                <w:u w:val="none"/>
              </w:rPr>
              <w:pPrChange w:id="1439" w:author="Administrator" w:date="2024-01-12T15:46:02Z">
                <w:pPr>
                  <w:jc w:val="left"/>
                </w:pPr>
              </w:pPrChange>
            </w:pPr>
          </w:p>
        </w:tc>
        <w:tc>
          <w:tcPr>
            <w:tcW w:w="2851" w:type="dxa"/>
            <w:gridSpan w:val="2"/>
            <w:tcBorders>
              <w:top w:val="nil"/>
              <w:left w:val="nil"/>
              <w:bottom w:val="single" w:color="000000" w:sz="8" w:space="0"/>
              <w:right w:val="single" w:color="000000" w:sz="8" w:space="0"/>
            </w:tcBorders>
            <w:shd w:val="clear" w:color="auto" w:fill="auto"/>
            <w:vAlign w:val="center"/>
          </w:tcPr>
          <w:p w14:paraId="15B8A7BE">
            <w:pPr>
              <w:keepNext w:val="0"/>
              <w:keepLines w:val="0"/>
              <w:widowControl/>
              <w:suppressLineNumbers w:val="0"/>
              <w:spacing w:line="560" w:lineRule="exact"/>
              <w:ind w:firstLine="400" w:firstLineChars="200"/>
              <w:jc w:val="left"/>
              <w:textAlignment w:val="center"/>
              <w:rPr>
                <w:del w:id="1442" w:author="Administrator" w:date="2024-01-12T15:50:06Z"/>
                <w:rFonts w:hint="eastAsia" w:ascii="宋体" w:hAnsi="宋体" w:eastAsia="宋体" w:cs="宋体"/>
                <w:i w:val="0"/>
                <w:iCs w:val="0"/>
                <w:color w:val="000000"/>
                <w:sz w:val="20"/>
                <w:szCs w:val="20"/>
                <w:u w:val="none"/>
              </w:rPr>
              <w:pPrChange w:id="1441" w:author="Administrator" w:date="2024-01-12T15:46:02Z">
                <w:pPr>
                  <w:keepNext w:val="0"/>
                  <w:keepLines w:val="0"/>
                  <w:widowControl/>
                  <w:suppressLineNumbers w:val="0"/>
                  <w:jc w:val="left"/>
                  <w:textAlignment w:val="center"/>
                </w:pPr>
              </w:pPrChange>
            </w:pPr>
            <w:del w:id="1443" w:author="Administrator" w:date="2024-01-12T15:50:06Z">
              <w:r>
                <w:rPr>
                  <w:rFonts w:hint="eastAsia" w:ascii="宋体" w:hAnsi="宋体" w:eastAsia="宋体" w:cs="宋体"/>
                  <w:i w:val="0"/>
                  <w:iCs w:val="0"/>
                  <w:color w:val="000000"/>
                  <w:kern w:val="0"/>
                  <w:sz w:val="20"/>
                  <w:szCs w:val="20"/>
                  <w:u w:val="none"/>
                  <w:lang w:val="en-US" w:eastAsia="zh-CN"/>
                </w:rPr>
                <w:delText>（七）总计</w:delText>
              </w:r>
            </w:del>
          </w:p>
        </w:tc>
        <w:tc>
          <w:tcPr>
            <w:tcW w:w="594" w:type="dxa"/>
            <w:tcBorders>
              <w:top w:val="nil"/>
              <w:left w:val="nil"/>
              <w:bottom w:val="single" w:color="000000" w:sz="8" w:space="0"/>
              <w:right w:val="single" w:color="000000" w:sz="8" w:space="0"/>
            </w:tcBorders>
            <w:shd w:val="clear" w:color="auto" w:fill="auto"/>
            <w:vAlign w:val="center"/>
          </w:tcPr>
          <w:p w14:paraId="0605B0B1">
            <w:pPr>
              <w:keepNext w:val="0"/>
              <w:keepLines w:val="0"/>
              <w:widowControl/>
              <w:suppressLineNumbers w:val="0"/>
              <w:spacing w:line="560" w:lineRule="exact"/>
              <w:ind w:firstLine="400" w:firstLineChars="200"/>
              <w:jc w:val="center"/>
              <w:textAlignment w:val="center"/>
              <w:rPr>
                <w:del w:id="1445" w:author="Administrator" w:date="2024-01-12T15:50:06Z"/>
                <w:rFonts w:hint="default" w:ascii="Calibri" w:hAnsi="Calibri" w:eastAsia="宋体" w:cs="Calibri"/>
                <w:i w:val="0"/>
                <w:iCs w:val="0"/>
                <w:color w:val="000000"/>
                <w:sz w:val="20"/>
                <w:szCs w:val="20"/>
                <w:u w:val="none"/>
              </w:rPr>
              <w:pPrChange w:id="144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EF0496F">
            <w:pPr>
              <w:keepNext w:val="0"/>
              <w:keepLines w:val="0"/>
              <w:widowControl/>
              <w:suppressLineNumbers w:val="0"/>
              <w:spacing w:line="560" w:lineRule="exact"/>
              <w:ind w:firstLine="400" w:firstLineChars="200"/>
              <w:jc w:val="center"/>
              <w:textAlignment w:val="center"/>
              <w:rPr>
                <w:del w:id="1447" w:author="Administrator" w:date="2024-01-12T15:50:06Z"/>
                <w:rFonts w:hint="default" w:ascii="Calibri" w:hAnsi="Calibri" w:eastAsia="宋体" w:cs="Calibri"/>
                <w:i w:val="0"/>
                <w:iCs w:val="0"/>
                <w:color w:val="000000"/>
                <w:sz w:val="20"/>
                <w:szCs w:val="20"/>
                <w:u w:val="none"/>
              </w:rPr>
              <w:pPrChange w:id="144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A96261F">
            <w:pPr>
              <w:keepNext w:val="0"/>
              <w:keepLines w:val="0"/>
              <w:widowControl/>
              <w:suppressLineNumbers w:val="0"/>
              <w:spacing w:line="560" w:lineRule="exact"/>
              <w:ind w:firstLine="400" w:firstLineChars="200"/>
              <w:jc w:val="center"/>
              <w:textAlignment w:val="center"/>
              <w:rPr>
                <w:del w:id="1449" w:author="Administrator" w:date="2024-01-12T15:50:06Z"/>
                <w:rFonts w:hint="default" w:ascii="Calibri" w:hAnsi="Calibri" w:eastAsia="宋体" w:cs="Calibri"/>
                <w:i w:val="0"/>
                <w:iCs w:val="0"/>
                <w:color w:val="000000"/>
                <w:sz w:val="20"/>
                <w:szCs w:val="20"/>
                <w:u w:val="none"/>
              </w:rPr>
              <w:pPrChange w:id="144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DFE3F11">
            <w:pPr>
              <w:keepNext w:val="0"/>
              <w:keepLines w:val="0"/>
              <w:widowControl/>
              <w:suppressLineNumbers w:val="0"/>
              <w:spacing w:line="560" w:lineRule="exact"/>
              <w:ind w:firstLine="400" w:firstLineChars="200"/>
              <w:jc w:val="center"/>
              <w:textAlignment w:val="center"/>
              <w:rPr>
                <w:del w:id="1451" w:author="Administrator" w:date="2024-01-12T15:50:06Z"/>
                <w:rFonts w:hint="default" w:ascii="Calibri" w:hAnsi="Calibri" w:eastAsia="宋体" w:cs="Calibri"/>
                <w:i w:val="0"/>
                <w:iCs w:val="0"/>
                <w:color w:val="000000"/>
                <w:sz w:val="20"/>
                <w:szCs w:val="20"/>
                <w:u w:val="none"/>
              </w:rPr>
              <w:pPrChange w:id="1450"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3EEF793">
            <w:pPr>
              <w:keepNext w:val="0"/>
              <w:keepLines w:val="0"/>
              <w:widowControl/>
              <w:suppressLineNumbers w:val="0"/>
              <w:spacing w:line="560" w:lineRule="exact"/>
              <w:ind w:firstLine="400" w:firstLineChars="200"/>
              <w:jc w:val="center"/>
              <w:textAlignment w:val="center"/>
              <w:rPr>
                <w:del w:id="1453" w:author="Administrator" w:date="2024-01-12T15:50:06Z"/>
                <w:rFonts w:hint="default" w:ascii="Calibri" w:hAnsi="Calibri" w:eastAsia="宋体" w:cs="Calibri"/>
                <w:i w:val="0"/>
                <w:iCs w:val="0"/>
                <w:color w:val="000000"/>
                <w:sz w:val="20"/>
                <w:szCs w:val="20"/>
                <w:u w:val="none"/>
              </w:rPr>
              <w:pPrChange w:id="1452"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3F96E603">
            <w:pPr>
              <w:keepNext w:val="0"/>
              <w:keepLines w:val="0"/>
              <w:widowControl/>
              <w:suppressLineNumbers w:val="0"/>
              <w:spacing w:line="560" w:lineRule="exact"/>
              <w:ind w:firstLine="400" w:firstLineChars="200"/>
              <w:jc w:val="center"/>
              <w:textAlignment w:val="center"/>
              <w:rPr>
                <w:del w:id="1455" w:author="Administrator" w:date="2024-01-12T15:50:06Z"/>
                <w:rFonts w:hint="default" w:ascii="Calibri" w:hAnsi="Calibri" w:eastAsia="宋体" w:cs="Calibri"/>
                <w:i w:val="0"/>
                <w:iCs w:val="0"/>
                <w:color w:val="000000"/>
                <w:sz w:val="20"/>
                <w:szCs w:val="20"/>
                <w:u w:val="none"/>
              </w:rPr>
              <w:pPrChange w:id="1454"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226F77DB">
            <w:pPr>
              <w:keepNext w:val="0"/>
              <w:keepLines w:val="0"/>
              <w:widowControl/>
              <w:suppressLineNumbers w:val="0"/>
              <w:spacing w:line="560" w:lineRule="exact"/>
              <w:ind w:firstLine="400" w:firstLineChars="200"/>
              <w:jc w:val="center"/>
              <w:textAlignment w:val="center"/>
              <w:rPr>
                <w:del w:id="1457" w:author="Administrator" w:date="2024-01-12T15:50:06Z"/>
                <w:rFonts w:hint="default" w:ascii="Calibri" w:hAnsi="Calibri" w:eastAsia="宋体" w:cs="Calibri"/>
                <w:i w:val="0"/>
                <w:iCs w:val="0"/>
                <w:color w:val="000000"/>
                <w:sz w:val="20"/>
                <w:szCs w:val="20"/>
                <w:u w:val="none"/>
              </w:rPr>
              <w:pPrChange w:id="1456" w:author="Administrator" w:date="2024-01-12T15:46:02Z">
                <w:pPr>
                  <w:keepNext w:val="0"/>
                  <w:keepLines w:val="0"/>
                  <w:widowControl/>
                  <w:suppressLineNumbers w:val="0"/>
                  <w:jc w:val="center"/>
                  <w:textAlignment w:val="center"/>
                </w:pPr>
              </w:pPrChange>
            </w:pPr>
          </w:p>
        </w:tc>
      </w:tr>
      <w:tr w14:paraId="6C7E3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 w:hRule="atLeast"/>
          <w:del w:id="1458" w:author="Administrator" w:date="2024-01-12T15:50:06Z"/>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14:paraId="3B9667E5">
            <w:pPr>
              <w:keepNext w:val="0"/>
              <w:keepLines w:val="0"/>
              <w:widowControl/>
              <w:suppressLineNumbers w:val="0"/>
              <w:spacing w:line="560" w:lineRule="exact"/>
              <w:ind w:firstLine="400" w:firstLineChars="200"/>
              <w:jc w:val="left"/>
              <w:textAlignment w:val="center"/>
              <w:rPr>
                <w:del w:id="1460" w:author="Administrator" w:date="2024-01-12T15:50:06Z"/>
                <w:rFonts w:hint="eastAsia" w:ascii="宋体" w:hAnsi="宋体" w:eastAsia="宋体" w:cs="宋体"/>
                <w:i w:val="0"/>
                <w:iCs w:val="0"/>
                <w:color w:val="000000"/>
                <w:sz w:val="20"/>
                <w:szCs w:val="20"/>
                <w:u w:val="none"/>
              </w:rPr>
              <w:pPrChange w:id="1459" w:author="Administrator" w:date="2024-01-12T15:46:02Z">
                <w:pPr>
                  <w:keepNext w:val="0"/>
                  <w:keepLines w:val="0"/>
                  <w:widowControl/>
                  <w:suppressLineNumbers w:val="0"/>
                  <w:jc w:val="left"/>
                  <w:textAlignment w:val="center"/>
                </w:pPr>
              </w:pPrChange>
            </w:pPr>
            <w:del w:id="1461" w:author="Administrator" w:date="2024-01-12T15:50:06Z">
              <w:r>
                <w:rPr>
                  <w:rFonts w:hint="eastAsia" w:ascii="宋体" w:hAnsi="宋体" w:eastAsia="宋体" w:cs="宋体"/>
                  <w:i w:val="0"/>
                  <w:iCs w:val="0"/>
                  <w:color w:val="000000"/>
                  <w:kern w:val="0"/>
                  <w:sz w:val="20"/>
                  <w:szCs w:val="20"/>
                  <w:u w:val="none"/>
                  <w:lang w:val="en-US" w:eastAsia="zh-CN"/>
                </w:rPr>
                <w:delText>四、结转下年度继续办理</w:delText>
              </w:r>
            </w:del>
          </w:p>
        </w:tc>
        <w:tc>
          <w:tcPr>
            <w:tcW w:w="594" w:type="dxa"/>
            <w:tcBorders>
              <w:top w:val="nil"/>
              <w:left w:val="nil"/>
              <w:bottom w:val="single" w:color="000000" w:sz="8" w:space="0"/>
              <w:right w:val="single" w:color="000000" w:sz="8" w:space="0"/>
            </w:tcBorders>
            <w:shd w:val="clear" w:color="auto" w:fill="auto"/>
            <w:vAlign w:val="center"/>
          </w:tcPr>
          <w:p w14:paraId="62B414CD">
            <w:pPr>
              <w:keepNext w:val="0"/>
              <w:keepLines w:val="0"/>
              <w:widowControl/>
              <w:suppressLineNumbers w:val="0"/>
              <w:spacing w:line="560" w:lineRule="exact"/>
              <w:ind w:firstLine="400" w:firstLineChars="200"/>
              <w:jc w:val="center"/>
              <w:textAlignment w:val="center"/>
              <w:rPr>
                <w:del w:id="1463" w:author="Administrator" w:date="2024-01-12T15:50:06Z"/>
                <w:rFonts w:hint="default" w:ascii="Calibri" w:hAnsi="Calibri" w:eastAsia="宋体" w:cs="Calibri"/>
                <w:i w:val="0"/>
                <w:iCs w:val="0"/>
                <w:color w:val="000000"/>
                <w:sz w:val="20"/>
                <w:szCs w:val="20"/>
                <w:u w:val="none"/>
              </w:rPr>
              <w:pPrChange w:id="1462"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50E85B9E">
            <w:pPr>
              <w:keepNext w:val="0"/>
              <w:keepLines w:val="0"/>
              <w:widowControl/>
              <w:suppressLineNumbers w:val="0"/>
              <w:spacing w:line="560" w:lineRule="exact"/>
              <w:ind w:firstLine="400" w:firstLineChars="200"/>
              <w:jc w:val="center"/>
              <w:textAlignment w:val="center"/>
              <w:rPr>
                <w:del w:id="1465" w:author="Administrator" w:date="2024-01-12T15:50:06Z"/>
                <w:rFonts w:hint="default" w:ascii="Calibri" w:hAnsi="Calibri" w:eastAsia="宋体" w:cs="Calibri"/>
                <w:i w:val="0"/>
                <w:iCs w:val="0"/>
                <w:color w:val="000000"/>
                <w:sz w:val="20"/>
                <w:szCs w:val="20"/>
                <w:u w:val="none"/>
              </w:rPr>
              <w:pPrChange w:id="1464"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1136C8E8">
            <w:pPr>
              <w:keepNext w:val="0"/>
              <w:keepLines w:val="0"/>
              <w:widowControl/>
              <w:suppressLineNumbers w:val="0"/>
              <w:spacing w:line="560" w:lineRule="exact"/>
              <w:ind w:firstLine="400" w:firstLineChars="200"/>
              <w:jc w:val="center"/>
              <w:textAlignment w:val="center"/>
              <w:rPr>
                <w:del w:id="1467" w:author="Administrator" w:date="2024-01-12T15:50:06Z"/>
                <w:rFonts w:hint="default" w:ascii="Calibri" w:hAnsi="Calibri" w:eastAsia="宋体" w:cs="Calibri"/>
                <w:i w:val="0"/>
                <w:iCs w:val="0"/>
                <w:color w:val="000000"/>
                <w:sz w:val="20"/>
                <w:szCs w:val="20"/>
                <w:u w:val="none"/>
              </w:rPr>
              <w:pPrChange w:id="1466"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476574F5">
            <w:pPr>
              <w:keepNext w:val="0"/>
              <w:keepLines w:val="0"/>
              <w:widowControl/>
              <w:suppressLineNumbers w:val="0"/>
              <w:spacing w:line="560" w:lineRule="exact"/>
              <w:ind w:firstLine="400" w:firstLineChars="200"/>
              <w:jc w:val="center"/>
              <w:textAlignment w:val="center"/>
              <w:rPr>
                <w:del w:id="1469" w:author="Administrator" w:date="2024-01-12T15:50:06Z"/>
                <w:rFonts w:hint="default" w:ascii="Calibri" w:hAnsi="Calibri" w:eastAsia="宋体" w:cs="Calibri"/>
                <w:i w:val="0"/>
                <w:iCs w:val="0"/>
                <w:color w:val="000000"/>
                <w:sz w:val="20"/>
                <w:szCs w:val="20"/>
                <w:u w:val="none"/>
              </w:rPr>
              <w:pPrChange w:id="1468" w:author="Administrator" w:date="2024-01-12T15:46:02Z">
                <w:pPr>
                  <w:keepNext w:val="0"/>
                  <w:keepLines w:val="0"/>
                  <w:widowControl/>
                  <w:suppressLineNumbers w:val="0"/>
                  <w:jc w:val="center"/>
                  <w:textAlignment w:val="center"/>
                </w:pPr>
              </w:pPrChange>
            </w:pPr>
          </w:p>
        </w:tc>
        <w:tc>
          <w:tcPr>
            <w:tcW w:w="594" w:type="dxa"/>
            <w:tcBorders>
              <w:top w:val="nil"/>
              <w:left w:val="nil"/>
              <w:bottom w:val="single" w:color="000000" w:sz="8" w:space="0"/>
              <w:right w:val="single" w:color="000000" w:sz="8" w:space="0"/>
            </w:tcBorders>
            <w:shd w:val="clear" w:color="auto" w:fill="auto"/>
            <w:vAlign w:val="center"/>
          </w:tcPr>
          <w:p w14:paraId="2781F5C7">
            <w:pPr>
              <w:keepNext w:val="0"/>
              <w:keepLines w:val="0"/>
              <w:widowControl/>
              <w:suppressLineNumbers w:val="0"/>
              <w:spacing w:line="560" w:lineRule="exact"/>
              <w:ind w:firstLine="400" w:firstLineChars="200"/>
              <w:jc w:val="center"/>
              <w:textAlignment w:val="center"/>
              <w:rPr>
                <w:del w:id="1471" w:author="Administrator" w:date="2024-01-12T15:50:06Z"/>
                <w:rFonts w:hint="default" w:ascii="Calibri" w:hAnsi="Calibri" w:eastAsia="宋体" w:cs="Calibri"/>
                <w:i w:val="0"/>
                <w:iCs w:val="0"/>
                <w:color w:val="000000"/>
                <w:sz w:val="20"/>
                <w:szCs w:val="20"/>
                <w:u w:val="none"/>
              </w:rPr>
              <w:pPrChange w:id="1470" w:author="Administrator" w:date="2024-01-12T15:46:02Z">
                <w:pPr>
                  <w:keepNext w:val="0"/>
                  <w:keepLines w:val="0"/>
                  <w:widowControl/>
                  <w:suppressLineNumbers w:val="0"/>
                  <w:jc w:val="center"/>
                  <w:textAlignment w:val="center"/>
                </w:pPr>
              </w:pPrChange>
            </w:pPr>
          </w:p>
        </w:tc>
        <w:tc>
          <w:tcPr>
            <w:tcW w:w="443" w:type="dxa"/>
            <w:tcBorders>
              <w:top w:val="nil"/>
              <w:left w:val="nil"/>
              <w:bottom w:val="single" w:color="000000" w:sz="8" w:space="0"/>
              <w:right w:val="single" w:color="000000" w:sz="8" w:space="0"/>
            </w:tcBorders>
            <w:shd w:val="clear" w:color="auto" w:fill="auto"/>
            <w:vAlign w:val="center"/>
          </w:tcPr>
          <w:p w14:paraId="6DB782B7">
            <w:pPr>
              <w:keepNext w:val="0"/>
              <w:keepLines w:val="0"/>
              <w:widowControl/>
              <w:suppressLineNumbers w:val="0"/>
              <w:spacing w:line="560" w:lineRule="exact"/>
              <w:ind w:firstLine="400" w:firstLineChars="200"/>
              <w:jc w:val="center"/>
              <w:textAlignment w:val="center"/>
              <w:rPr>
                <w:del w:id="1473" w:author="Administrator" w:date="2024-01-12T15:50:06Z"/>
                <w:rFonts w:hint="default" w:ascii="Calibri" w:hAnsi="Calibri" w:eastAsia="宋体" w:cs="Calibri"/>
                <w:i w:val="0"/>
                <w:iCs w:val="0"/>
                <w:color w:val="000000"/>
                <w:sz w:val="20"/>
                <w:szCs w:val="20"/>
                <w:u w:val="none"/>
              </w:rPr>
              <w:pPrChange w:id="1472" w:author="Administrator" w:date="2024-01-12T15:46:02Z">
                <w:pPr>
                  <w:keepNext w:val="0"/>
                  <w:keepLines w:val="0"/>
                  <w:widowControl/>
                  <w:suppressLineNumbers w:val="0"/>
                  <w:jc w:val="center"/>
                  <w:textAlignment w:val="center"/>
                </w:pPr>
              </w:pPrChange>
            </w:pPr>
          </w:p>
        </w:tc>
        <w:tc>
          <w:tcPr>
            <w:tcW w:w="442" w:type="dxa"/>
            <w:tcBorders>
              <w:top w:val="nil"/>
              <w:left w:val="nil"/>
              <w:bottom w:val="single" w:color="000000" w:sz="8" w:space="0"/>
              <w:right w:val="single" w:color="000000" w:sz="8" w:space="0"/>
            </w:tcBorders>
            <w:shd w:val="clear" w:color="auto" w:fill="auto"/>
            <w:vAlign w:val="center"/>
          </w:tcPr>
          <w:p w14:paraId="53D9EFFB">
            <w:pPr>
              <w:keepNext w:val="0"/>
              <w:keepLines w:val="0"/>
              <w:widowControl/>
              <w:suppressLineNumbers w:val="0"/>
              <w:spacing w:line="560" w:lineRule="exact"/>
              <w:ind w:firstLine="400" w:firstLineChars="200"/>
              <w:jc w:val="center"/>
              <w:textAlignment w:val="center"/>
              <w:rPr>
                <w:del w:id="1475" w:author="Administrator" w:date="2024-01-12T15:50:06Z"/>
                <w:rFonts w:hint="default" w:ascii="Calibri" w:hAnsi="Calibri" w:eastAsia="宋体" w:cs="Calibri"/>
                <w:i w:val="0"/>
                <w:iCs w:val="0"/>
                <w:color w:val="000000"/>
                <w:sz w:val="20"/>
                <w:szCs w:val="20"/>
                <w:u w:val="none"/>
              </w:rPr>
              <w:pPrChange w:id="1474" w:author="Administrator" w:date="2024-01-12T15:46:02Z">
                <w:pPr>
                  <w:keepNext w:val="0"/>
                  <w:keepLines w:val="0"/>
                  <w:widowControl/>
                  <w:suppressLineNumbers w:val="0"/>
                  <w:jc w:val="center"/>
                  <w:textAlignment w:val="center"/>
                </w:pPr>
              </w:pPrChange>
            </w:pPr>
          </w:p>
        </w:tc>
      </w:tr>
    </w:tbl>
    <w:p w14:paraId="26FB26D6">
      <w:pPr>
        <w:widowControl/>
        <w:shd w:val="clear" w:color="auto" w:fill="auto"/>
        <w:spacing w:line="560" w:lineRule="exact"/>
        <w:ind w:firstLine="0" w:firstLineChars="200"/>
        <w:jc w:val="both"/>
        <w:rPr>
          <w:del w:id="1477" w:author="Administrator" w:date="2024-01-12T15:50:06Z"/>
          <w:rFonts w:hint="eastAsia" w:ascii="黑体" w:hAnsi="黑体" w:eastAsia="黑体" w:cs="黑体"/>
          <w:b w:val="0"/>
          <w:bCs w:val="0"/>
          <w:color w:val="auto"/>
          <w:kern w:val="2"/>
          <w:sz w:val="28"/>
          <w:szCs w:val="28"/>
          <w:rPrChange w:id="1478" w:author="Administrator" w:date="2024-01-12T15:44:28Z">
            <w:rPr>
              <w:del w:id="1479" w:author="Administrator" w:date="2024-01-12T15:50:06Z"/>
              <w:rFonts w:hint="eastAsia" w:ascii="宋体" w:hAnsi="宋体" w:eastAsia="宋体" w:cs="宋体"/>
              <w:b/>
              <w:bCs/>
              <w:color w:val="auto"/>
              <w:kern w:val="2"/>
              <w:sz w:val="24"/>
              <w:szCs w:val="24"/>
            </w:rPr>
          </w:rPrChange>
        </w:rPr>
        <w:pPrChange w:id="1476" w:author="Administrator" w:date="2024-01-12T15:46:02Z">
          <w:pPr>
            <w:widowControl/>
            <w:shd w:val="clear" w:color="auto" w:fill="auto"/>
            <w:spacing w:line="360" w:lineRule="auto"/>
            <w:ind w:firstLine="481" w:firstLineChars="200"/>
            <w:jc w:val="left"/>
          </w:pPr>
        </w:pPrChange>
      </w:pPr>
      <w:del w:id="1480" w:author="Administrator" w:date="2024-01-12T15:50:06Z">
        <w:r>
          <w:rPr>
            <w:rFonts w:hint="eastAsia" w:ascii="黑体" w:hAnsi="黑体" w:eastAsia="黑体" w:cs="黑体"/>
            <w:b w:val="0"/>
            <w:bCs w:val="0"/>
            <w:color w:val="auto"/>
            <w:kern w:val="2"/>
            <w:sz w:val="28"/>
            <w:szCs w:val="28"/>
            <w:rPrChange w:id="1481" w:author="Administrator" w:date="2024-01-12T15:44:28Z">
              <w:rPr>
                <w:rFonts w:hint="eastAsia" w:ascii="宋体" w:hAnsi="宋体" w:eastAsia="宋体" w:cs="宋体"/>
                <w:b/>
                <w:bCs/>
                <w:color w:val="auto"/>
                <w:kern w:val="2"/>
                <w:sz w:val="24"/>
                <w:szCs w:val="24"/>
              </w:rPr>
            </w:rPrChange>
          </w:rPr>
          <w:delText>四、政府信息公开行政复议、行政诉讼情况</w:delText>
        </w:r>
      </w:del>
    </w:p>
    <w:tbl>
      <w:tblPr>
        <w:tblStyle w:val="7"/>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6"/>
        <w:gridCol w:w="636"/>
        <w:gridCol w:w="636"/>
        <w:gridCol w:w="636"/>
        <w:gridCol w:w="636"/>
        <w:gridCol w:w="636"/>
        <w:gridCol w:w="636"/>
        <w:gridCol w:w="1016"/>
        <w:gridCol w:w="636"/>
        <w:gridCol w:w="636"/>
        <w:gridCol w:w="636"/>
        <w:gridCol w:w="636"/>
        <w:gridCol w:w="636"/>
        <w:gridCol w:w="636"/>
        <w:gridCol w:w="636"/>
      </w:tblGrid>
      <w:tr w14:paraId="76466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del w:id="1482" w:author="Administrator" w:date="2024-01-12T15:50:06Z"/>
        </w:trPr>
        <w:tc>
          <w:tcPr>
            <w:tcW w:w="2760"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395DCB50">
            <w:pPr>
              <w:keepNext w:val="0"/>
              <w:keepLines w:val="0"/>
              <w:widowControl/>
              <w:suppressLineNumbers w:val="0"/>
              <w:spacing w:line="560" w:lineRule="exact"/>
              <w:ind w:firstLine="400" w:firstLineChars="200"/>
              <w:jc w:val="center"/>
              <w:textAlignment w:val="center"/>
              <w:rPr>
                <w:del w:id="1484" w:author="Administrator" w:date="2024-01-12T15:50:06Z"/>
                <w:rFonts w:hint="eastAsia" w:ascii="宋体" w:hAnsi="宋体" w:eastAsia="宋体" w:cs="宋体"/>
                <w:i w:val="0"/>
                <w:iCs w:val="0"/>
                <w:color w:val="000000"/>
                <w:sz w:val="20"/>
                <w:szCs w:val="20"/>
                <w:u w:val="none"/>
              </w:rPr>
              <w:pPrChange w:id="1483" w:author="Administrator" w:date="2024-01-12T15:46:02Z">
                <w:pPr>
                  <w:keepNext w:val="0"/>
                  <w:keepLines w:val="0"/>
                  <w:widowControl/>
                  <w:suppressLineNumbers w:val="0"/>
                  <w:jc w:val="center"/>
                  <w:textAlignment w:val="center"/>
                </w:pPr>
              </w:pPrChange>
            </w:pPr>
            <w:del w:id="1485" w:author="Administrator" w:date="2024-01-12T15:50:06Z">
              <w:r>
                <w:rPr>
                  <w:rFonts w:hint="eastAsia" w:ascii="宋体" w:hAnsi="宋体" w:eastAsia="宋体" w:cs="宋体"/>
                  <w:i w:val="0"/>
                  <w:iCs w:val="0"/>
                  <w:color w:val="000000"/>
                  <w:kern w:val="0"/>
                  <w:sz w:val="20"/>
                  <w:szCs w:val="20"/>
                  <w:u w:val="none"/>
                  <w:lang w:val="en-US" w:eastAsia="zh-CN"/>
                </w:rPr>
                <w:delText>行政复议</w:delText>
              </w:r>
            </w:del>
          </w:p>
        </w:tc>
        <w:tc>
          <w:tcPr>
            <w:tcW w:w="5959" w:type="dxa"/>
            <w:gridSpan w:val="10"/>
            <w:tcBorders>
              <w:top w:val="single" w:color="000000" w:sz="8" w:space="0"/>
              <w:left w:val="single" w:color="000000" w:sz="8" w:space="0"/>
              <w:bottom w:val="single" w:color="000000" w:sz="8" w:space="0"/>
              <w:right w:val="single" w:color="000000" w:sz="8" w:space="0"/>
            </w:tcBorders>
            <w:shd w:val="clear" w:color="auto" w:fill="auto"/>
            <w:vAlign w:val="center"/>
          </w:tcPr>
          <w:p w14:paraId="52C5654D">
            <w:pPr>
              <w:keepNext w:val="0"/>
              <w:keepLines w:val="0"/>
              <w:widowControl/>
              <w:suppressLineNumbers w:val="0"/>
              <w:spacing w:line="560" w:lineRule="exact"/>
              <w:ind w:firstLine="400" w:firstLineChars="200"/>
              <w:jc w:val="center"/>
              <w:textAlignment w:val="center"/>
              <w:rPr>
                <w:del w:id="1487" w:author="Administrator" w:date="2024-01-12T15:50:06Z"/>
                <w:rFonts w:hint="eastAsia" w:ascii="宋体" w:hAnsi="宋体" w:eastAsia="宋体" w:cs="宋体"/>
                <w:i w:val="0"/>
                <w:iCs w:val="0"/>
                <w:color w:val="000000"/>
                <w:sz w:val="20"/>
                <w:szCs w:val="20"/>
                <w:u w:val="none"/>
              </w:rPr>
              <w:pPrChange w:id="1486" w:author="Administrator" w:date="2024-01-12T15:46:02Z">
                <w:pPr>
                  <w:keepNext w:val="0"/>
                  <w:keepLines w:val="0"/>
                  <w:widowControl/>
                  <w:suppressLineNumbers w:val="0"/>
                  <w:jc w:val="center"/>
                  <w:textAlignment w:val="center"/>
                </w:pPr>
              </w:pPrChange>
            </w:pPr>
            <w:del w:id="1488" w:author="Administrator" w:date="2024-01-12T15:50:06Z">
              <w:r>
                <w:rPr>
                  <w:rFonts w:hint="eastAsia" w:ascii="宋体" w:hAnsi="宋体" w:eastAsia="宋体" w:cs="宋体"/>
                  <w:i w:val="0"/>
                  <w:iCs w:val="0"/>
                  <w:color w:val="000000"/>
                  <w:kern w:val="0"/>
                  <w:sz w:val="20"/>
                  <w:szCs w:val="20"/>
                  <w:u w:val="none"/>
                  <w:lang w:val="en-US" w:eastAsia="zh-CN"/>
                </w:rPr>
                <w:delText>行政诉讼</w:delText>
              </w:r>
            </w:del>
          </w:p>
        </w:tc>
      </w:tr>
      <w:tr w14:paraId="6DC1C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del w:id="1489" w:author="Administrator" w:date="2024-01-12T15:50:06Z"/>
        </w:trPr>
        <w:tc>
          <w:tcPr>
            <w:tcW w:w="586" w:type="dxa"/>
            <w:vMerge w:val="restart"/>
            <w:tcBorders>
              <w:top w:val="nil"/>
              <w:left w:val="single" w:color="000000" w:sz="8" w:space="0"/>
              <w:bottom w:val="single" w:color="000000" w:sz="8" w:space="0"/>
              <w:right w:val="single" w:color="000000" w:sz="8" w:space="0"/>
            </w:tcBorders>
            <w:shd w:val="clear" w:color="auto" w:fill="auto"/>
            <w:vAlign w:val="center"/>
          </w:tcPr>
          <w:p w14:paraId="40B6B09A">
            <w:pPr>
              <w:keepNext w:val="0"/>
              <w:keepLines w:val="0"/>
              <w:widowControl/>
              <w:suppressLineNumbers w:val="0"/>
              <w:spacing w:line="560" w:lineRule="exact"/>
              <w:ind w:firstLine="400" w:firstLineChars="200"/>
              <w:jc w:val="center"/>
              <w:textAlignment w:val="center"/>
              <w:rPr>
                <w:del w:id="1491" w:author="Administrator" w:date="2024-01-12T15:50:06Z"/>
                <w:rFonts w:hint="eastAsia" w:ascii="宋体" w:hAnsi="宋体" w:eastAsia="宋体" w:cs="宋体"/>
                <w:i w:val="0"/>
                <w:iCs w:val="0"/>
                <w:color w:val="000000"/>
                <w:sz w:val="20"/>
                <w:szCs w:val="20"/>
                <w:u w:val="none"/>
              </w:rPr>
              <w:pPrChange w:id="1490" w:author="Administrator" w:date="2024-01-12T15:46:02Z">
                <w:pPr>
                  <w:keepNext w:val="0"/>
                  <w:keepLines w:val="0"/>
                  <w:widowControl/>
                  <w:suppressLineNumbers w:val="0"/>
                  <w:jc w:val="center"/>
                  <w:textAlignment w:val="center"/>
                </w:pPr>
              </w:pPrChange>
            </w:pPr>
            <w:del w:id="1492" w:author="Administrator" w:date="2024-01-12T15:50:06Z">
              <w:r>
                <w:rPr>
                  <w:rFonts w:hint="eastAsia" w:ascii="宋体" w:hAnsi="宋体" w:eastAsia="宋体" w:cs="宋体"/>
                  <w:i w:val="0"/>
                  <w:iCs w:val="0"/>
                  <w:color w:val="000000"/>
                  <w:kern w:val="0"/>
                  <w:sz w:val="20"/>
                  <w:szCs w:val="20"/>
                  <w:u w:val="none"/>
                  <w:lang w:val="en-US" w:eastAsia="zh-CN"/>
                </w:rPr>
                <w:delText>结果维持</w:delText>
              </w:r>
            </w:del>
          </w:p>
        </w:tc>
        <w:tc>
          <w:tcPr>
            <w:tcW w:w="586" w:type="dxa"/>
            <w:vMerge w:val="restart"/>
            <w:tcBorders>
              <w:top w:val="nil"/>
              <w:left w:val="nil"/>
              <w:bottom w:val="single" w:color="000000" w:sz="8" w:space="0"/>
              <w:right w:val="single" w:color="000000" w:sz="8" w:space="0"/>
            </w:tcBorders>
            <w:shd w:val="clear" w:color="auto" w:fill="auto"/>
            <w:vAlign w:val="center"/>
          </w:tcPr>
          <w:p w14:paraId="239E4DF7">
            <w:pPr>
              <w:keepNext w:val="0"/>
              <w:keepLines w:val="0"/>
              <w:widowControl/>
              <w:suppressLineNumbers w:val="0"/>
              <w:spacing w:line="560" w:lineRule="exact"/>
              <w:ind w:firstLine="400" w:firstLineChars="200"/>
              <w:jc w:val="center"/>
              <w:textAlignment w:val="center"/>
              <w:rPr>
                <w:del w:id="1494" w:author="Administrator" w:date="2024-01-12T15:50:06Z"/>
                <w:rFonts w:hint="eastAsia" w:ascii="宋体" w:hAnsi="宋体" w:eastAsia="宋体" w:cs="宋体"/>
                <w:i w:val="0"/>
                <w:iCs w:val="0"/>
                <w:color w:val="000000"/>
                <w:sz w:val="20"/>
                <w:szCs w:val="20"/>
                <w:u w:val="none"/>
              </w:rPr>
              <w:pPrChange w:id="1493" w:author="Administrator" w:date="2024-01-12T15:46:02Z">
                <w:pPr>
                  <w:keepNext w:val="0"/>
                  <w:keepLines w:val="0"/>
                  <w:widowControl/>
                  <w:suppressLineNumbers w:val="0"/>
                  <w:jc w:val="center"/>
                  <w:textAlignment w:val="center"/>
                </w:pPr>
              </w:pPrChange>
            </w:pPr>
            <w:del w:id="1495" w:author="Administrator" w:date="2024-01-12T15:50:06Z">
              <w:r>
                <w:rPr>
                  <w:rFonts w:hint="eastAsia" w:ascii="宋体" w:hAnsi="宋体" w:eastAsia="宋体" w:cs="宋体"/>
                  <w:i w:val="0"/>
                  <w:iCs w:val="0"/>
                  <w:color w:val="000000"/>
                  <w:kern w:val="0"/>
                  <w:sz w:val="20"/>
                  <w:szCs w:val="20"/>
                  <w:u w:val="none"/>
                  <w:lang w:val="en-US" w:eastAsia="zh-CN"/>
                </w:rPr>
                <w:delText>结果纠正</w:delText>
              </w:r>
            </w:del>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14:paraId="45AE85F2">
            <w:pPr>
              <w:keepNext w:val="0"/>
              <w:keepLines w:val="0"/>
              <w:widowControl/>
              <w:suppressLineNumbers w:val="0"/>
              <w:spacing w:line="560" w:lineRule="exact"/>
              <w:ind w:firstLine="400" w:firstLineChars="200"/>
              <w:jc w:val="center"/>
              <w:textAlignment w:val="center"/>
              <w:rPr>
                <w:del w:id="1497" w:author="Administrator" w:date="2024-01-12T15:50:06Z"/>
                <w:rFonts w:hint="eastAsia" w:ascii="宋体" w:hAnsi="宋体" w:eastAsia="宋体" w:cs="宋体"/>
                <w:i w:val="0"/>
                <w:iCs w:val="0"/>
                <w:color w:val="000000"/>
                <w:sz w:val="20"/>
                <w:szCs w:val="20"/>
                <w:u w:val="none"/>
              </w:rPr>
              <w:pPrChange w:id="1496" w:author="Administrator" w:date="2024-01-12T15:46:02Z">
                <w:pPr>
                  <w:keepNext w:val="0"/>
                  <w:keepLines w:val="0"/>
                  <w:widowControl/>
                  <w:suppressLineNumbers w:val="0"/>
                  <w:jc w:val="center"/>
                  <w:textAlignment w:val="center"/>
                </w:pPr>
              </w:pPrChange>
            </w:pPr>
            <w:del w:id="1498" w:author="Administrator" w:date="2024-01-12T15:50:06Z">
              <w:r>
                <w:rPr>
                  <w:rFonts w:hint="eastAsia" w:ascii="宋体" w:hAnsi="宋体" w:eastAsia="宋体" w:cs="宋体"/>
                  <w:i w:val="0"/>
                  <w:iCs w:val="0"/>
                  <w:color w:val="000000"/>
                  <w:kern w:val="0"/>
                  <w:sz w:val="20"/>
                  <w:szCs w:val="20"/>
                  <w:u w:val="none"/>
                  <w:lang w:val="en-US" w:eastAsia="zh-CN"/>
                </w:rPr>
                <w:delText>其他结果</w:delText>
              </w:r>
            </w:del>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14:paraId="18C1E972">
            <w:pPr>
              <w:keepNext w:val="0"/>
              <w:keepLines w:val="0"/>
              <w:widowControl/>
              <w:suppressLineNumbers w:val="0"/>
              <w:spacing w:line="560" w:lineRule="exact"/>
              <w:ind w:firstLine="400" w:firstLineChars="200"/>
              <w:jc w:val="center"/>
              <w:textAlignment w:val="center"/>
              <w:rPr>
                <w:del w:id="1500" w:author="Administrator" w:date="2024-01-12T15:50:06Z"/>
                <w:rFonts w:hint="eastAsia" w:ascii="宋体" w:hAnsi="宋体" w:eastAsia="宋体" w:cs="宋体"/>
                <w:i w:val="0"/>
                <w:iCs w:val="0"/>
                <w:color w:val="000000"/>
                <w:sz w:val="20"/>
                <w:szCs w:val="20"/>
                <w:u w:val="none"/>
              </w:rPr>
              <w:pPrChange w:id="1499" w:author="Administrator" w:date="2024-01-12T15:46:02Z">
                <w:pPr>
                  <w:keepNext w:val="0"/>
                  <w:keepLines w:val="0"/>
                  <w:widowControl/>
                  <w:suppressLineNumbers w:val="0"/>
                  <w:jc w:val="center"/>
                  <w:textAlignment w:val="center"/>
                </w:pPr>
              </w:pPrChange>
            </w:pPr>
            <w:del w:id="1501" w:author="Administrator" w:date="2024-01-12T15:50:06Z">
              <w:r>
                <w:rPr>
                  <w:rFonts w:hint="eastAsia" w:ascii="宋体" w:hAnsi="宋体" w:eastAsia="宋体" w:cs="宋体"/>
                  <w:i w:val="0"/>
                  <w:iCs w:val="0"/>
                  <w:color w:val="000000"/>
                  <w:kern w:val="0"/>
                  <w:sz w:val="20"/>
                  <w:szCs w:val="20"/>
                  <w:u w:val="none"/>
                  <w:lang w:val="en-US" w:eastAsia="zh-CN"/>
                </w:rPr>
                <w:delText>尚未审结</w:delText>
              </w:r>
            </w:del>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14:paraId="6D077331">
            <w:pPr>
              <w:keepNext w:val="0"/>
              <w:keepLines w:val="0"/>
              <w:widowControl/>
              <w:suppressLineNumbers w:val="0"/>
              <w:spacing w:line="560" w:lineRule="exact"/>
              <w:ind w:firstLine="400" w:firstLineChars="200"/>
              <w:jc w:val="center"/>
              <w:textAlignment w:val="center"/>
              <w:rPr>
                <w:del w:id="1503" w:author="Administrator" w:date="2024-01-12T15:50:06Z"/>
                <w:rFonts w:hint="eastAsia" w:ascii="宋体" w:hAnsi="宋体" w:eastAsia="宋体" w:cs="宋体"/>
                <w:i w:val="0"/>
                <w:iCs w:val="0"/>
                <w:color w:val="000000"/>
                <w:sz w:val="20"/>
                <w:szCs w:val="20"/>
                <w:u w:val="none"/>
              </w:rPr>
              <w:pPrChange w:id="1502" w:author="Administrator" w:date="2024-01-12T15:46:02Z">
                <w:pPr>
                  <w:keepNext w:val="0"/>
                  <w:keepLines w:val="0"/>
                  <w:widowControl/>
                  <w:suppressLineNumbers w:val="0"/>
                  <w:jc w:val="center"/>
                  <w:textAlignment w:val="center"/>
                </w:pPr>
              </w:pPrChange>
            </w:pPr>
            <w:del w:id="1504" w:author="Administrator" w:date="2024-01-12T15:50:06Z">
              <w:r>
                <w:rPr>
                  <w:rFonts w:hint="eastAsia" w:ascii="宋体" w:hAnsi="宋体" w:eastAsia="宋体" w:cs="宋体"/>
                  <w:i w:val="0"/>
                  <w:iCs w:val="0"/>
                  <w:color w:val="000000"/>
                  <w:kern w:val="0"/>
                  <w:sz w:val="20"/>
                  <w:szCs w:val="20"/>
                  <w:u w:val="none"/>
                  <w:lang w:val="en-US" w:eastAsia="zh-CN"/>
                </w:rPr>
                <w:delText>总计</w:delText>
              </w:r>
            </w:del>
          </w:p>
        </w:tc>
        <w:tc>
          <w:tcPr>
            <w:tcW w:w="3193"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5BADC992">
            <w:pPr>
              <w:keepNext w:val="0"/>
              <w:keepLines w:val="0"/>
              <w:widowControl/>
              <w:suppressLineNumbers w:val="0"/>
              <w:spacing w:line="560" w:lineRule="exact"/>
              <w:ind w:firstLine="400" w:firstLineChars="200"/>
              <w:jc w:val="center"/>
              <w:textAlignment w:val="center"/>
              <w:rPr>
                <w:del w:id="1506" w:author="Administrator" w:date="2024-01-12T15:50:06Z"/>
                <w:rFonts w:hint="eastAsia" w:ascii="宋体" w:hAnsi="宋体" w:eastAsia="宋体" w:cs="宋体"/>
                <w:i w:val="0"/>
                <w:iCs w:val="0"/>
                <w:color w:val="000000"/>
                <w:sz w:val="20"/>
                <w:szCs w:val="20"/>
                <w:u w:val="none"/>
              </w:rPr>
              <w:pPrChange w:id="1505" w:author="Administrator" w:date="2024-01-12T15:46:02Z">
                <w:pPr>
                  <w:keepNext w:val="0"/>
                  <w:keepLines w:val="0"/>
                  <w:widowControl/>
                  <w:suppressLineNumbers w:val="0"/>
                  <w:jc w:val="center"/>
                  <w:textAlignment w:val="center"/>
                </w:pPr>
              </w:pPrChange>
            </w:pPr>
            <w:del w:id="1507" w:author="Administrator" w:date="2024-01-12T15:50:06Z">
              <w:r>
                <w:rPr>
                  <w:rFonts w:hint="eastAsia" w:ascii="宋体" w:hAnsi="宋体" w:eastAsia="宋体" w:cs="宋体"/>
                  <w:i w:val="0"/>
                  <w:iCs w:val="0"/>
                  <w:color w:val="000000"/>
                  <w:kern w:val="0"/>
                  <w:sz w:val="20"/>
                  <w:szCs w:val="20"/>
                  <w:u w:val="none"/>
                  <w:lang w:val="en-US" w:eastAsia="zh-CN"/>
                </w:rPr>
                <w:delText>未经复议直接起诉</w:delText>
              </w:r>
            </w:del>
          </w:p>
        </w:tc>
        <w:tc>
          <w:tcPr>
            <w:tcW w:w="2766"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2AE83755">
            <w:pPr>
              <w:keepNext w:val="0"/>
              <w:keepLines w:val="0"/>
              <w:widowControl/>
              <w:suppressLineNumbers w:val="0"/>
              <w:spacing w:line="560" w:lineRule="exact"/>
              <w:ind w:firstLine="400" w:firstLineChars="200"/>
              <w:jc w:val="center"/>
              <w:textAlignment w:val="center"/>
              <w:rPr>
                <w:del w:id="1509" w:author="Administrator" w:date="2024-01-12T15:50:06Z"/>
                <w:rFonts w:hint="eastAsia" w:ascii="宋体" w:hAnsi="宋体" w:eastAsia="宋体" w:cs="宋体"/>
                <w:i w:val="0"/>
                <w:iCs w:val="0"/>
                <w:color w:val="000000"/>
                <w:sz w:val="20"/>
                <w:szCs w:val="20"/>
                <w:u w:val="none"/>
              </w:rPr>
              <w:pPrChange w:id="1508" w:author="Administrator" w:date="2024-01-12T15:46:02Z">
                <w:pPr>
                  <w:keepNext w:val="0"/>
                  <w:keepLines w:val="0"/>
                  <w:widowControl/>
                  <w:suppressLineNumbers w:val="0"/>
                  <w:jc w:val="center"/>
                  <w:textAlignment w:val="center"/>
                </w:pPr>
              </w:pPrChange>
            </w:pPr>
            <w:del w:id="1510" w:author="Administrator" w:date="2024-01-12T15:50:06Z">
              <w:r>
                <w:rPr>
                  <w:rFonts w:hint="eastAsia" w:ascii="宋体" w:hAnsi="宋体" w:eastAsia="宋体" w:cs="宋体"/>
                  <w:i w:val="0"/>
                  <w:iCs w:val="0"/>
                  <w:color w:val="000000"/>
                  <w:kern w:val="0"/>
                  <w:sz w:val="20"/>
                  <w:szCs w:val="20"/>
                  <w:u w:val="none"/>
                  <w:lang w:val="en-US" w:eastAsia="zh-CN"/>
                </w:rPr>
                <w:delText>复议后起诉</w:delText>
              </w:r>
            </w:del>
          </w:p>
        </w:tc>
      </w:tr>
      <w:tr w14:paraId="34F85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del w:id="1511" w:author="Administrator" w:date="2024-01-12T15:50:06Z"/>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14:paraId="06D119C8">
            <w:pPr>
              <w:spacing w:line="560" w:lineRule="exact"/>
              <w:ind w:firstLine="400" w:firstLineChars="200"/>
              <w:jc w:val="center"/>
              <w:rPr>
                <w:del w:id="1513" w:author="Administrator" w:date="2024-01-12T15:50:06Z"/>
                <w:rFonts w:hint="eastAsia" w:ascii="宋体" w:hAnsi="宋体" w:eastAsia="宋体" w:cs="宋体"/>
                <w:i w:val="0"/>
                <w:iCs w:val="0"/>
                <w:color w:val="000000"/>
                <w:sz w:val="20"/>
                <w:szCs w:val="20"/>
                <w:u w:val="none"/>
              </w:rPr>
              <w:pPrChange w:id="1512" w:author="Administrator" w:date="2024-01-12T15:46:02Z">
                <w:pPr>
                  <w:jc w:val="center"/>
                </w:pPr>
              </w:pPrChange>
            </w:pPr>
          </w:p>
        </w:tc>
        <w:tc>
          <w:tcPr>
            <w:tcW w:w="586" w:type="dxa"/>
            <w:vMerge w:val="continue"/>
            <w:tcBorders>
              <w:top w:val="nil"/>
              <w:left w:val="nil"/>
              <w:bottom w:val="single" w:color="000000" w:sz="8" w:space="0"/>
              <w:right w:val="single" w:color="000000" w:sz="8" w:space="0"/>
            </w:tcBorders>
            <w:shd w:val="clear" w:color="auto" w:fill="auto"/>
            <w:vAlign w:val="center"/>
          </w:tcPr>
          <w:p w14:paraId="7EDC071A">
            <w:pPr>
              <w:spacing w:line="560" w:lineRule="exact"/>
              <w:ind w:firstLine="400" w:firstLineChars="200"/>
              <w:jc w:val="center"/>
              <w:rPr>
                <w:del w:id="1515" w:author="Administrator" w:date="2024-01-12T15:50:06Z"/>
                <w:rFonts w:hint="eastAsia" w:ascii="宋体" w:hAnsi="宋体" w:eastAsia="宋体" w:cs="宋体"/>
                <w:i w:val="0"/>
                <w:iCs w:val="0"/>
                <w:color w:val="000000"/>
                <w:sz w:val="20"/>
                <w:szCs w:val="20"/>
                <w:u w:val="none"/>
              </w:rPr>
              <w:pPrChange w:id="1514" w:author="Administrator" w:date="2024-01-12T15:46:02Z">
                <w:pPr>
                  <w:jc w:val="center"/>
                </w:pPr>
              </w:pPrChange>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76FF6A40">
            <w:pPr>
              <w:spacing w:line="560" w:lineRule="exact"/>
              <w:ind w:firstLine="400" w:firstLineChars="200"/>
              <w:jc w:val="center"/>
              <w:rPr>
                <w:del w:id="1517" w:author="Administrator" w:date="2024-01-12T15:50:06Z"/>
                <w:rFonts w:hint="eastAsia" w:ascii="宋体" w:hAnsi="宋体" w:eastAsia="宋体" w:cs="宋体"/>
                <w:i w:val="0"/>
                <w:iCs w:val="0"/>
                <w:color w:val="000000"/>
                <w:sz w:val="20"/>
                <w:szCs w:val="20"/>
                <w:u w:val="none"/>
              </w:rPr>
              <w:pPrChange w:id="1516" w:author="Administrator" w:date="2024-01-12T15:46:02Z">
                <w:pPr>
                  <w:jc w:val="center"/>
                </w:pPr>
              </w:pPrChange>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56347F56">
            <w:pPr>
              <w:spacing w:line="560" w:lineRule="exact"/>
              <w:ind w:firstLine="400" w:firstLineChars="200"/>
              <w:jc w:val="center"/>
              <w:rPr>
                <w:del w:id="1519" w:author="Administrator" w:date="2024-01-12T15:50:06Z"/>
                <w:rFonts w:hint="eastAsia" w:ascii="宋体" w:hAnsi="宋体" w:eastAsia="宋体" w:cs="宋体"/>
                <w:i w:val="0"/>
                <w:iCs w:val="0"/>
                <w:color w:val="000000"/>
                <w:sz w:val="20"/>
                <w:szCs w:val="20"/>
                <w:u w:val="none"/>
              </w:rPr>
              <w:pPrChange w:id="1518" w:author="Administrator" w:date="2024-01-12T15:46:02Z">
                <w:pPr>
                  <w:jc w:val="center"/>
                </w:pPr>
              </w:pPrChange>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6F416CDA">
            <w:pPr>
              <w:spacing w:line="560" w:lineRule="exact"/>
              <w:ind w:firstLine="400" w:firstLineChars="200"/>
              <w:jc w:val="center"/>
              <w:rPr>
                <w:del w:id="1521" w:author="Administrator" w:date="2024-01-12T15:50:06Z"/>
                <w:rFonts w:hint="eastAsia" w:ascii="宋体" w:hAnsi="宋体" w:eastAsia="宋体" w:cs="宋体"/>
                <w:i w:val="0"/>
                <w:iCs w:val="0"/>
                <w:color w:val="000000"/>
                <w:sz w:val="20"/>
                <w:szCs w:val="20"/>
                <w:u w:val="none"/>
              </w:rPr>
              <w:pPrChange w:id="1520" w:author="Administrator" w:date="2024-01-12T15:46:02Z">
                <w:pPr>
                  <w:jc w:val="center"/>
                </w:pPr>
              </w:pPrChange>
            </w:pPr>
          </w:p>
        </w:tc>
        <w:tc>
          <w:tcPr>
            <w:tcW w:w="587" w:type="dxa"/>
            <w:vMerge w:val="restart"/>
            <w:tcBorders>
              <w:top w:val="nil"/>
              <w:left w:val="nil"/>
              <w:bottom w:val="single" w:color="000000" w:sz="8" w:space="0"/>
              <w:right w:val="single" w:color="000000" w:sz="8" w:space="0"/>
            </w:tcBorders>
            <w:shd w:val="clear" w:color="auto" w:fill="auto"/>
            <w:vAlign w:val="center"/>
          </w:tcPr>
          <w:p w14:paraId="2CE475D7">
            <w:pPr>
              <w:keepNext w:val="0"/>
              <w:keepLines w:val="0"/>
              <w:widowControl/>
              <w:suppressLineNumbers w:val="0"/>
              <w:spacing w:line="560" w:lineRule="exact"/>
              <w:ind w:firstLine="400" w:firstLineChars="200"/>
              <w:jc w:val="center"/>
              <w:textAlignment w:val="center"/>
              <w:rPr>
                <w:del w:id="1523" w:author="Administrator" w:date="2024-01-12T15:50:06Z"/>
                <w:rFonts w:hint="eastAsia" w:ascii="宋体" w:hAnsi="宋体" w:eastAsia="宋体" w:cs="宋体"/>
                <w:i w:val="0"/>
                <w:iCs w:val="0"/>
                <w:color w:val="000000"/>
                <w:sz w:val="20"/>
                <w:szCs w:val="20"/>
                <w:u w:val="none"/>
              </w:rPr>
              <w:pPrChange w:id="1522" w:author="Administrator" w:date="2024-01-12T15:46:02Z">
                <w:pPr>
                  <w:keepNext w:val="0"/>
                  <w:keepLines w:val="0"/>
                  <w:widowControl/>
                  <w:suppressLineNumbers w:val="0"/>
                  <w:jc w:val="center"/>
                  <w:textAlignment w:val="center"/>
                </w:pPr>
              </w:pPrChange>
            </w:pPr>
            <w:del w:id="1524" w:author="Administrator" w:date="2024-01-12T15:50:06Z">
              <w:r>
                <w:rPr>
                  <w:rFonts w:hint="eastAsia" w:ascii="宋体" w:hAnsi="宋体" w:eastAsia="宋体" w:cs="宋体"/>
                  <w:i w:val="0"/>
                  <w:iCs w:val="0"/>
                  <w:color w:val="000000"/>
                  <w:kern w:val="0"/>
                  <w:sz w:val="20"/>
                  <w:szCs w:val="20"/>
                  <w:u w:val="none"/>
                  <w:lang w:val="en-US" w:eastAsia="zh-CN"/>
                </w:rPr>
                <w:delText>结果维持</w:delText>
              </w:r>
            </w:del>
          </w:p>
        </w:tc>
        <w:tc>
          <w:tcPr>
            <w:tcW w:w="587" w:type="dxa"/>
            <w:vMerge w:val="restart"/>
            <w:tcBorders>
              <w:top w:val="nil"/>
              <w:left w:val="nil"/>
              <w:bottom w:val="single" w:color="000000" w:sz="8" w:space="0"/>
              <w:right w:val="single" w:color="000000" w:sz="8" w:space="0"/>
            </w:tcBorders>
            <w:shd w:val="clear" w:color="auto" w:fill="auto"/>
            <w:vAlign w:val="center"/>
          </w:tcPr>
          <w:p w14:paraId="5639AFE0">
            <w:pPr>
              <w:keepNext w:val="0"/>
              <w:keepLines w:val="0"/>
              <w:widowControl/>
              <w:suppressLineNumbers w:val="0"/>
              <w:spacing w:line="560" w:lineRule="exact"/>
              <w:ind w:firstLine="400" w:firstLineChars="200"/>
              <w:jc w:val="center"/>
              <w:textAlignment w:val="center"/>
              <w:rPr>
                <w:del w:id="1526" w:author="Administrator" w:date="2024-01-12T15:50:06Z"/>
                <w:rFonts w:hint="eastAsia" w:ascii="宋体" w:hAnsi="宋体" w:eastAsia="宋体" w:cs="宋体"/>
                <w:i w:val="0"/>
                <w:iCs w:val="0"/>
                <w:color w:val="000000"/>
                <w:sz w:val="20"/>
                <w:szCs w:val="20"/>
                <w:u w:val="none"/>
              </w:rPr>
              <w:pPrChange w:id="1525" w:author="Administrator" w:date="2024-01-12T15:46:02Z">
                <w:pPr>
                  <w:keepNext w:val="0"/>
                  <w:keepLines w:val="0"/>
                  <w:widowControl/>
                  <w:suppressLineNumbers w:val="0"/>
                  <w:jc w:val="center"/>
                  <w:textAlignment w:val="center"/>
                </w:pPr>
              </w:pPrChange>
            </w:pPr>
            <w:del w:id="1527" w:author="Administrator" w:date="2024-01-12T15:50:06Z">
              <w:r>
                <w:rPr>
                  <w:rFonts w:hint="eastAsia" w:ascii="宋体" w:hAnsi="宋体" w:eastAsia="宋体" w:cs="宋体"/>
                  <w:i w:val="0"/>
                  <w:iCs w:val="0"/>
                  <w:color w:val="000000"/>
                  <w:kern w:val="0"/>
                  <w:sz w:val="20"/>
                  <w:szCs w:val="20"/>
                  <w:u w:val="none"/>
                  <w:lang w:val="en-US" w:eastAsia="zh-CN"/>
                </w:rPr>
                <w:delText>结果纠正</w:delText>
              </w:r>
            </w:del>
          </w:p>
        </w:tc>
        <w:tc>
          <w:tcPr>
            <w:tcW w:w="1016" w:type="dxa"/>
            <w:vMerge w:val="restart"/>
            <w:tcBorders>
              <w:top w:val="single" w:color="000000" w:sz="8" w:space="0"/>
              <w:left w:val="nil"/>
              <w:bottom w:val="single" w:color="000000" w:sz="8" w:space="0"/>
              <w:right w:val="single" w:color="000000" w:sz="8" w:space="0"/>
            </w:tcBorders>
            <w:shd w:val="clear" w:color="auto" w:fill="auto"/>
            <w:noWrap/>
            <w:vAlign w:val="center"/>
          </w:tcPr>
          <w:p w14:paraId="0B909E2E">
            <w:pPr>
              <w:keepNext w:val="0"/>
              <w:keepLines w:val="0"/>
              <w:widowControl/>
              <w:suppressLineNumbers w:val="0"/>
              <w:spacing w:line="560" w:lineRule="exact"/>
              <w:ind w:firstLine="400" w:firstLineChars="200"/>
              <w:jc w:val="center"/>
              <w:textAlignment w:val="center"/>
              <w:rPr>
                <w:del w:id="1529" w:author="Administrator" w:date="2024-01-12T15:50:06Z"/>
                <w:rFonts w:hint="eastAsia" w:ascii="宋体" w:hAnsi="宋体" w:eastAsia="宋体" w:cs="宋体"/>
                <w:i w:val="0"/>
                <w:iCs w:val="0"/>
                <w:color w:val="000000"/>
                <w:sz w:val="20"/>
                <w:szCs w:val="20"/>
                <w:u w:val="none"/>
              </w:rPr>
              <w:pPrChange w:id="1528" w:author="Administrator" w:date="2024-01-12T15:46:02Z">
                <w:pPr>
                  <w:keepNext w:val="0"/>
                  <w:keepLines w:val="0"/>
                  <w:widowControl/>
                  <w:suppressLineNumbers w:val="0"/>
                  <w:jc w:val="center"/>
                  <w:textAlignment w:val="center"/>
                </w:pPr>
              </w:pPrChange>
            </w:pPr>
            <w:del w:id="1530" w:author="Administrator" w:date="2024-01-12T15:50:06Z">
              <w:r>
                <w:rPr>
                  <w:rFonts w:hint="eastAsia" w:ascii="宋体" w:hAnsi="宋体" w:eastAsia="宋体" w:cs="宋体"/>
                  <w:i w:val="0"/>
                  <w:iCs w:val="0"/>
                  <w:color w:val="000000"/>
                  <w:kern w:val="0"/>
                  <w:sz w:val="20"/>
                  <w:szCs w:val="20"/>
                  <w:u w:val="none"/>
                  <w:lang w:val="en-US" w:eastAsia="zh-CN"/>
                </w:rPr>
                <w:delText>其他结果</w:delText>
              </w:r>
            </w:del>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7FB9A1A3">
            <w:pPr>
              <w:keepNext w:val="0"/>
              <w:keepLines w:val="0"/>
              <w:widowControl/>
              <w:suppressLineNumbers w:val="0"/>
              <w:spacing w:line="560" w:lineRule="exact"/>
              <w:ind w:firstLine="400" w:firstLineChars="200"/>
              <w:jc w:val="center"/>
              <w:textAlignment w:val="center"/>
              <w:rPr>
                <w:del w:id="1532" w:author="Administrator" w:date="2024-01-12T15:50:06Z"/>
                <w:rFonts w:hint="eastAsia" w:ascii="宋体" w:hAnsi="宋体" w:eastAsia="宋体" w:cs="宋体"/>
                <w:i w:val="0"/>
                <w:iCs w:val="0"/>
                <w:color w:val="000000"/>
                <w:sz w:val="20"/>
                <w:szCs w:val="20"/>
                <w:u w:val="none"/>
              </w:rPr>
              <w:pPrChange w:id="1531" w:author="Administrator" w:date="2024-01-12T15:46:02Z">
                <w:pPr>
                  <w:keepNext w:val="0"/>
                  <w:keepLines w:val="0"/>
                  <w:widowControl/>
                  <w:suppressLineNumbers w:val="0"/>
                  <w:jc w:val="center"/>
                  <w:textAlignment w:val="center"/>
                </w:pPr>
              </w:pPrChange>
            </w:pPr>
            <w:del w:id="1533" w:author="Administrator" w:date="2024-01-12T15:50:06Z">
              <w:r>
                <w:rPr>
                  <w:rFonts w:hint="eastAsia" w:ascii="宋体" w:hAnsi="宋体" w:eastAsia="宋体" w:cs="宋体"/>
                  <w:i w:val="0"/>
                  <w:iCs w:val="0"/>
                  <w:color w:val="000000"/>
                  <w:kern w:val="0"/>
                  <w:sz w:val="20"/>
                  <w:szCs w:val="20"/>
                  <w:u w:val="none"/>
                  <w:lang w:val="en-US" w:eastAsia="zh-CN"/>
                </w:rPr>
                <w:delText>尚未审结</w:delText>
              </w:r>
            </w:del>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14:paraId="37E78553">
            <w:pPr>
              <w:keepNext w:val="0"/>
              <w:keepLines w:val="0"/>
              <w:widowControl/>
              <w:suppressLineNumbers w:val="0"/>
              <w:spacing w:line="560" w:lineRule="exact"/>
              <w:ind w:firstLine="400" w:firstLineChars="200"/>
              <w:jc w:val="center"/>
              <w:textAlignment w:val="center"/>
              <w:rPr>
                <w:del w:id="1535" w:author="Administrator" w:date="2024-01-12T15:50:06Z"/>
                <w:rFonts w:hint="eastAsia" w:ascii="宋体" w:hAnsi="宋体" w:eastAsia="宋体" w:cs="宋体"/>
                <w:i w:val="0"/>
                <w:iCs w:val="0"/>
                <w:color w:val="000000"/>
                <w:sz w:val="20"/>
                <w:szCs w:val="20"/>
                <w:u w:val="none"/>
              </w:rPr>
              <w:pPrChange w:id="1534" w:author="Administrator" w:date="2024-01-12T15:46:02Z">
                <w:pPr>
                  <w:keepNext w:val="0"/>
                  <w:keepLines w:val="0"/>
                  <w:widowControl/>
                  <w:suppressLineNumbers w:val="0"/>
                  <w:jc w:val="center"/>
                  <w:textAlignment w:val="center"/>
                </w:pPr>
              </w:pPrChange>
            </w:pPr>
            <w:del w:id="1536" w:author="Administrator" w:date="2024-01-12T15:50:06Z">
              <w:r>
                <w:rPr>
                  <w:rFonts w:hint="eastAsia" w:ascii="宋体" w:hAnsi="宋体" w:eastAsia="宋体" w:cs="宋体"/>
                  <w:i w:val="0"/>
                  <w:iCs w:val="0"/>
                  <w:color w:val="000000"/>
                  <w:kern w:val="0"/>
                  <w:sz w:val="20"/>
                  <w:szCs w:val="20"/>
                  <w:u w:val="none"/>
                  <w:lang w:val="en-US" w:eastAsia="zh-CN"/>
                </w:rPr>
                <w:delText>总计</w:delText>
              </w:r>
            </w:del>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5E6F9FD8">
            <w:pPr>
              <w:keepNext w:val="0"/>
              <w:keepLines w:val="0"/>
              <w:widowControl/>
              <w:suppressLineNumbers w:val="0"/>
              <w:spacing w:line="560" w:lineRule="exact"/>
              <w:ind w:firstLine="400" w:firstLineChars="200"/>
              <w:jc w:val="center"/>
              <w:textAlignment w:val="center"/>
              <w:rPr>
                <w:del w:id="1538" w:author="Administrator" w:date="2024-01-12T15:50:06Z"/>
                <w:rFonts w:hint="eastAsia" w:ascii="宋体" w:hAnsi="宋体" w:eastAsia="宋体" w:cs="宋体"/>
                <w:i w:val="0"/>
                <w:iCs w:val="0"/>
                <w:color w:val="000000"/>
                <w:sz w:val="20"/>
                <w:szCs w:val="20"/>
                <w:u w:val="none"/>
              </w:rPr>
              <w:pPrChange w:id="1537" w:author="Administrator" w:date="2024-01-12T15:46:02Z">
                <w:pPr>
                  <w:keepNext w:val="0"/>
                  <w:keepLines w:val="0"/>
                  <w:widowControl/>
                  <w:suppressLineNumbers w:val="0"/>
                  <w:jc w:val="center"/>
                  <w:textAlignment w:val="center"/>
                </w:pPr>
              </w:pPrChange>
            </w:pPr>
            <w:del w:id="1539" w:author="Administrator" w:date="2024-01-12T15:50:06Z">
              <w:r>
                <w:rPr>
                  <w:rFonts w:hint="eastAsia" w:ascii="宋体" w:hAnsi="宋体" w:eastAsia="宋体" w:cs="宋体"/>
                  <w:i w:val="0"/>
                  <w:iCs w:val="0"/>
                  <w:color w:val="000000"/>
                  <w:kern w:val="0"/>
                  <w:sz w:val="20"/>
                  <w:szCs w:val="20"/>
                  <w:u w:val="none"/>
                  <w:lang w:val="en-US" w:eastAsia="zh-CN"/>
                </w:rPr>
                <w:delText>结果维持</w:delText>
              </w:r>
            </w:del>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34A08B83">
            <w:pPr>
              <w:keepNext w:val="0"/>
              <w:keepLines w:val="0"/>
              <w:widowControl/>
              <w:suppressLineNumbers w:val="0"/>
              <w:spacing w:line="560" w:lineRule="exact"/>
              <w:ind w:firstLine="400" w:firstLineChars="200"/>
              <w:jc w:val="center"/>
              <w:textAlignment w:val="center"/>
              <w:rPr>
                <w:del w:id="1541" w:author="Administrator" w:date="2024-01-12T15:50:06Z"/>
                <w:rFonts w:hint="eastAsia" w:ascii="宋体" w:hAnsi="宋体" w:eastAsia="宋体" w:cs="宋体"/>
                <w:i w:val="0"/>
                <w:iCs w:val="0"/>
                <w:color w:val="000000"/>
                <w:sz w:val="20"/>
                <w:szCs w:val="20"/>
                <w:u w:val="none"/>
              </w:rPr>
              <w:pPrChange w:id="1540" w:author="Administrator" w:date="2024-01-12T15:46:02Z">
                <w:pPr>
                  <w:keepNext w:val="0"/>
                  <w:keepLines w:val="0"/>
                  <w:widowControl/>
                  <w:suppressLineNumbers w:val="0"/>
                  <w:jc w:val="center"/>
                  <w:textAlignment w:val="center"/>
                </w:pPr>
              </w:pPrChange>
            </w:pPr>
            <w:del w:id="1542" w:author="Administrator" w:date="2024-01-12T15:50:06Z">
              <w:r>
                <w:rPr>
                  <w:rFonts w:hint="eastAsia" w:ascii="宋体" w:hAnsi="宋体" w:eastAsia="宋体" w:cs="宋体"/>
                  <w:i w:val="0"/>
                  <w:iCs w:val="0"/>
                  <w:color w:val="000000"/>
                  <w:kern w:val="0"/>
                  <w:sz w:val="20"/>
                  <w:szCs w:val="20"/>
                  <w:u w:val="none"/>
                  <w:lang w:val="en-US" w:eastAsia="zh-CN"/>
                </w:rPr>
                <w:delText>结果纠正</w:delText>
              </w:r>
            </w:del>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14:paraId="30015B66">
            <w:pPr>
              <w:keepNext w:val="0"/>
              <w:keepLines w:val="0"/>
              <w:widowControl/>
              <w:suppressLineNumbers w:val="0"/>
              <w:spacing w:line="560" w:lineRule="exact"/>
              <w:ind w:firstLine="400" w:firstLineChars="200"/>
              <w:jc w:val="center"/>
              <w:textAlignment w:val="center"/>
              <w:rPr>
                <w:del w:id="1544" w:author="Administrator" w:date="2024-01-12T15:50:06Z"/>
                <w:rFonts w:hint="eastAsia" w:ascii="宋体" w:hAnsi="宋体" w:eastAsia="宋体" w:cs="宋体"/>
                <w:i w:val="0"/>
                <w:iCs w:val="0"/>
                <w:color w:val="000000"/>
                <w:sz w:val="20"/>
                <w:szCs w:val="20"/>
                <w:u w:val="none"/>
              </w:rPr>
              <w:pPrChange w:id="1543" w:author="Administrator" w:date="2024-01-12T15:46:02Z">
                <w:pPr>
                  <w:keepNext w:val="0"/>
                  <w:keepLines w:val="0"/>
                  <w:widowControl/>
                  <w:suppressLineNumbers w:val="0"/>
                  <w:jc w:val="center"/>
                  <w:textAlignment w:val="center"/>
                </w:pPr>
              </w:pPrChange>
            </w:pPr>
            <w:del w:id="1545" w:author="Administrator" w:date="2024-01-12T15:50:06Z">
              <w:r>
                <w:rPr>
                  <w:rFonts w:hint="eastAsia" w:ascii="宋体" w:hAnsi="宋体" w:eastAsia="宋体" w:cs="宋体"/>
                  <w:i w:val="0"/>
                  <w:iCs w:val="0"/>
                  <w:color w:val="000000"/>
                  <w:kern w:val="0"/>
                  <w:sz w:val="20"/>
                  <w:szCs w:val="20"/>
                  <w:u w:val="none"/>
                  <w:lang w:val="en-US" w:eastAsia="zh-CN"/>
                </w:rPr>
                <w:delText>其他结果</w:delText>
              </w:r>
            </w:del>
          </w:p>
        </w:tc>
        <w:tc>
          <w:tcPr>
            <w:tcW w:w="588" w:type="dxa"/>
            <w:vMerge w:val="restart"/>
            <w:tcBorders>
              <w:top w:val="single" w:color="000000" w:sz="8" w:space="0"/>
              <w:left w:val="nil"/>
              <w:bottom w:val="single" w:color="000000" w:sz="8" w:space="0"/>
              <w:right w:val="single" w:color="000000" w:sz="8" w:space="0"/>
            </w:tcBorders>
            <w:shd w:val="clear" w:color="auto" w:fill="auto"/>
            <w:vAlign w:val="center"/>
          </w:tcPr>
          <w:p w14:paraId="717A5987">
            <w:pPr>
              <w:keepNext w:val="0"/>
              <w:keepLines w:val="0"/>
              <w:widowControl/>
              <w:suppressLineNumbers w:val="0"/>
              <w:spacing w:line="560" w:lineRule="exact"/>
              <w:ind w:firstLine="400" w:firstLineChars="200"/>
              <w:jc w:val="center"/>
              <w:textAlignment w:val="center"/>
              <w:rPr>
                <w:del w:id="1547" w:author="Administrator" w:date="2024-01-12T15:50:06Z"/>
                <w:rFonts w:hint="eastAsia" w:ascii="宋体" w:hAnsi="宋体" w:eastAsia="宋体" w:cs="宋体"/>
                <w:i w:val="0"/>
                <w:iCs w:val="0"/>
                <w:color w:val="000000"/>
                <w:sz w:val="20"/>
                <w:szCs w:val="20"/>
                <w:u w:val="none"/>
              </w:rPr>
              <w:pPrChange w:id="1546" w:author="Administrator" w:date="2024-01-12T15:46:02Z">
                <w:pPr>
                  <w:keepNext w:val="0"/>
                  <w:keepLines w:val="0"/>
                  <w:widowControl/>
                  <w:suppressLineNumbers w:val="0"/>
                  <w:jc w:val="center"/>
                  <w:textAlignment w:val="center"/>
                </w:pPr>
              </w:pPrChange>
            </w:pPr>
            <w:del w:id="1548" w:author="Administrator" w:date="2024-01-12T15:50:06Z">
              <w:r>
                <w:rPr>
                  <w:rFonts w:hint="eastAsia" w:ascii="宋体" w:hAnsi="宋体" w:eastAsia="宋体" w:cs="宋体"/>
                  <w:i w:val="0"/>
                  <w:iCs w:val="0"/>
                  <w:color w:val="000000"/>
                  <w:kern w:val="0"/>
                  <w:sz w:val="20"/>
                  <w:szCs w:val="20"/>
                  <w:u w:val="none"/>
                  <w:lang w:val="en-US" w:eastAsia="zh-CN"/>
                </w:rPr>
                <w:delText>尚未审结</w:delText>
              </w:r>
            </w:del>
          </w:p>
        </w:tc>
        <w:tc>
          <w:tcPr>
            <w:tcW w:w="417" w:type="dxa"/>
            <w:vMerge w:val="restart"/>
            <w:tcBorders>
              <w:top w:val="single" w:color="000000" w:sz="8" w:space="0"/>
              <w:left w:val="nil"/>
              <w:bottom w:val="single" w:color="000000" w:sz="8" w:space="0"/>
              <w:right w:val="single" w:color="000000" w:sz="8" w:space="0"/>
            </w:tcBorders>
            <w:shd w:val="clear" w:color="auto" w:fill="auto"/>
            <w:vAlign w:val="center"/>
          </w:tcPr>
          <w:p w14:paraId="5AD9C9A0">
            <w:pPr>
              <w:keepNext w:val="0"/>
              <w:keepLines w:val="0"/>
              <w:widowControl/>
              <w:suppressLineNumbers w:val="0"/>
              <w:spacing w:line="560" w:lineRule="exact"/>
              <w:ind w:firstLine="400" w:firstLineChars="200"/>
              <w:jc w:val="center"/>
              <w:textAlignment w:val="center"/>
              <w:rPr>
                <w:del w:id="1550" w:author="Administrator" w:date="2024-01-12T15:50:06Z"/>
                <w:rFonts w:hint="eastAsia" w:ascii="宋体" w:hAnsi="宋体" w:eastAsia="宋体" w:cs="宋体"/>
                <w:i w:val="0"/>
                <w:iCs w:val="0"/>
                <w:color w:val="000000"/>
                <w:sz w:val="20"/>
                <w:szCs w:val="20"/>
                <w:u w:val="none"/>
              </w:rPr>
              <w:pPrChange w:id="1549" w:author="Administrator" w:date="2024-01-12T15:46:02Z">
                <w:pPr>
                  <w:keepNext w:val="0"/>
                  <w:keepLines w:val="0"/>
                  <w:widowControl/>
                  <w:suppressLineNumbers w:val="0"/>
                  <w:jc w:val="center"/>
                  <w:textAlignment w:val="center"/>
                </w:pPr>
              </w:pPrChange>
            </w:pPr>
            <w:del w:id="1551" w:author="Administrator" w:date="2024-01-12T15:50:06Z">
              <w:r>
                <w:rPr>
                  <w:rFonts w:hint="eastAsia" w:ascii="宋体" w:hAnsi="宋体" w:eastAsia="宋体" w:cs="宋体"/>
                  <w:i w:val="0"/>
                  <w:iCs w:val="0"/>
                  <w:color w:val="000000"/>
                  <w:kern w:val="0"/>
                  <w:sz w:val="20"/>
                  <w:szCs w:val="20"/>
                  <w:u w:val="none"/>
                  <w:lang w:val="en-US" w:eastAsia="zh-CN"/>
                </w:rPr>
                <w:delText>总计</w:delText>
              </w:r>
            </w:del>
          </w:p>
        </w:tc>
      </w:tr>
      <w:tr w14:paraId="50845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del w:id="1552" w:author="Administrator" w:date="2024-01-12T15:50:06Z"/>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14:paraId="1905CC0C">
            <w:pPr>
              <w:spacing w:line="560" w:lineRule="exact"/>
              <w:ind w:firstLine="400" w:firstLineChars="200"/>
              <w:jc w:val="center"/>
              <w:rPr>
                <w:del w:id="1554" w:author="Administrator" w:date="2024-01-12T15:50:06Z"/>
                <w:rFonts w:hint="eastAsia" w:ascii="宋体" w:hAnsi="宋体" w:eastAsia="宋体" w:cs="宋体"/>
                <w:i w:val="0"/>
                <w:iCs w:val="0"/>
                <w:color w:val="000000"/>
                <w:sz w:val="20"/>
                <w:szCs w:val="20"/>
                <w:u w:val="none"/>
              </w:rPr>
              <w:pPrChange w:id="1553" w:author="Administrator" w:date="2024-01-12T15:46:02Z">
                <w:pPr>
                  <w:jc w:val="center"/>
                </w:pPr>
              </w:pPrChange>
            </w:pPr>
          </w:p>
        </w:tc>
        <w:tc>
          <w:tcPr>
            <w:tcW w:w="586" w:type="dxa"/>
            <w:vMerge w:val="continue"/>
            <w:tcBorders>
              <w:top w:val="nil"/>
              <w:left w:val="nil"/>
              <w:bottom w:val="single" w:color="000000" w:sz="8" w:space="0"/>
              <w:right w:val="single" w:color="000000" w:sz="8" w:space="0"/>
            </w:tcBorders>
            <w:shd w:val="clear" w:color="auto" w:fill="auto"/>
            <w:vAlign w:val="center"/>
          </w:tcPr>
          <w:p w14:paraId="532F4577">
            <w:pPr>
              <w:spacing w:line="560" w:lineRule="exact"/>
              <w:ind w:firstLine="400" w:firstLineChars="200"/>
              <w:jc w:val="center"/>
              <w:rPr>
                <w:del w:id="1556" w:author="Administrator" w:date="2024-01-12T15:50:06Z"/>
                <w:rFonts w:hint="eastAsia" w:ascii="宋体" w:hAnsi="宋体" w:eastAsia="宋体" w:cs="宋体"/>
                <w:i w:val="0"/>
                <w:iCs w:val="0"/>
                <w:color w:val="000000"/>
                <w:sz w:val="20"/>
                <w:szCs w:val="20"/>
                <w:u w:val="none"/>
              </w:rPr>
              <w:pPrChange w:id="1555" w:author="Administrator" w:date="2024-01-12T15:46:02Z">
                <w:pPr>
                  <w:jc w:val="center"/>
                </w:pPr>
              </w:pPrChange>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6A14A045">
            <w:pPr>
              <w:spacing w:line="560" w:lineRule="exact"/>
              <w:ind w:firstLine="400" w:firstLineChars="200"/>
              <w:jc w:val="center"/>
              <w:rPr>
                <w:del w:id="1558" w:author="Administrator" w:date="2024-01-12T15:50:06Z"/>
                <w:rFonts w:hint="eastAsia" w:ascii="宋体" w:hAnsi="宋体" w:eastAsia="宋体" w:cs="宋体"/>
                <w:i w:val="0"/>
                <w:iCs w:val="0"/>
                <w:color w:val="000000"/>
                <w:sz w:val="20"/>
                <w:szCs w:val="20"/>
                <w:u w:val="none"/>
              </w:rPr>
              <w:pPrChange w:id="1557" w:author="Administrator" w:date="2024-01-12T15:46:02Z">
                <w:pPr>
                  <w:jc w:val="center"/>
                </w:pPr>
              </w:pPrChange>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14:paraId="10C363EF">
            <w:pPr>
              <w:spacing w:line="560" w:lineRule="exact"/>
              <w:ind w:firstLine="400" w:firstLineChars="200"/>
              <w:jc w:val="center"/>
              <w:rPr>
                <w:del w:id="1560" w:author="Administrator" w:date="2024-01-12T15:50:06Z"/>
                <w:rFonts w:hint="eastAsia" w:ascii="宋体" w:hAnsi="宋体" w:eastAsia="宋体" w:cs="宋体"/>
                <w:i w:val="0"/>
                <w:iCs w:val="0"/>
                <w:color w:val="000000"/>
                <w:sz w:val="20"/>
                <w:szCs w:val="20"/>
                <w:u w:val="none"/>
              </w:rPr>
              <w:pPrChange w:id="1559" w:author="Administrator" w:date="2024-01-12T15:46:02Z">
                <w:pPr>
                  <w:jc w:val="center"/>
                </w:pPr>
              </w:pPrChange>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233D1FF4">
            <w:pPr>
              <w:spacing w:line="560" w:lineRule="exact"/>
              <w:ind w:firstLine="400" w:firstLineChars="200"/>
              <w:jc w:val="center"/>
              <w:rPr>
                <w:del w:id="1562" w:author="Administrator" w:date="2024-01-12T15:50:06Z"/>
                <w:rFonts w:hint="eastAsia" w:ascii="宋体" w:hAnsi="宋体" w:eastAsia="宋体" w:cs="宋体"/>
                <w:i w:val="0"/>
                <w:iCs w:val="0"/>
                <w:color w:val="000000"/>
                <w:sz w:val="20"/>
                <w:szCs w:val="20"/>
                <w:u w:val="none"/>
              </w:rPr>
              <w:pPrChange w:id="1561" w:author="Administrator" w:date="2024-01-12T15:46:02Z">
                <w:pPr>
                  <w:jc w:val="center"/>
                </w:pPr>
              </w:pPrChange>
            </w:pPr>
          </w:p>
        </w:tc>
        <w:tc>
          <w:tcPr>
            <w:tcW w:w="587" w:type="dxa"/>
            <w:vMerge w:val="continue"/>
            <w:tcBorders>
              <w:top w:val="nil"/>
              <w:left w:val="nil"/>
              <w:bottom w:val="single" w:color="000000" w:sz="8" w:space="0"/>
              <w:right w:val="single" w:color="000000" w:sz="8" w:space="0"/>
            </w:tcBorders>
            <w:shd w:val="clear" w:color="auto" w:fill="auto"/>
            <w:vAlign w:val="center"/>
          </w:tcPr>
          <w:p w14:paraId="48D15326">
            <w:pPr>
              <w:spacing w:line="560" w:lineRule="exact"/>
              <w:ind w:firstLine="400" w:firstLineChars="200"/>
              <w:jc w:val="center"/>
              <w:rPr>
                <w:del w:id="1564" w:author="Administrator" w:date="2024-01-12T15:50:06Z"/>
                <w:rFonts w:hint="eastAsia" w:ascii="宋体" w:hAnsi="宋体" w:eastAsia="宋体" w:cs="宋体"/>
                <w:i w:val="0"/>
                <w:iCs w:val="0"/>
                <w:color w:val="000000"/>
                <w:sz w:val="20"/>
                <w:szCs w:val="20"/>
                <w:u w:val="none"/>
              </w:rPr>
              <w:pPrChange w:id="1563" w:author="Administrator" w:date="2024-01-12T15:46:02Z">
                <w:pPr>
                  <w:jc w:val="center"/>
                </w:pPr>
              </w:pPrChange>
            </w:pPr>
          </w:p>
        </w:tc>
        <w:tc>
          <w:tcPr>
            <w:tcW w:w="587" w:type="dxa"/>
            <w:vMerge w:val="continue"/>
            <w:tcBorders>
              <w:top w:val="nil"/>
              <w:left w:val="nil"/>
              <w:bottom w:val="single" w:color="000000" w:sz="8" w:space="0"/>
              <w:right w:val="single" w:color="000000" w:sz="8" w:space="0"/>
            </w:tcBorders>
            <w:shd w:val="clear" w:color="auto" w:fill="auto"/>
            <w:vAlign w:val="center"/>
          </w:tcPr>
          <w:p w14:paraId="0501F75E">
            <w:pPr>
              <w:spacing w:line="560" w:lineRule="exact"/>
              <w:ind w:firstLine="400" w:firstLineChars="200"/>
              <w:jc w:val="center"/>
              <w:rPr>
                <w:del w:id="1566" w:author="Administrator" w:date="2024-01-12T15:50:06Z"/>
                <w:rFonts w:hint="eastAsia" w:ascii="宋体" w:hAnsi="宋体" w:eastAsia="宋体" w:cs="宋体"/>
                <w:i w:val="0"/>
                <w:iCs w:val="0"/>
                <w:color w:val="000000"/>
                <w:sz w:val="20"/>
                <w:szCs w:val="20"/>
                <w:u w:val="none"/>
              </w:rPr>
              <w:pPrChange w:id="1565" w:author="Administrator" w:date="2024-01-12T15:46:02Z">
                <w:pPr>
                  <w:jc w:val="center"/>
                </w:pPr>
              </w:pPrChange>
            </w:pPr>
          </w:p>
        </w:tc>
        <w:tc>
          <w:tcPr>
            <w:tcW w:w="1016" w:type="dxa"/>
            <w:vMerge w:val="continue"/>
            <w:tcBorders>
              <w:top w:val="single" w:color="000000" w:sz="8" w:space="0"/>
              <w:left w:val="nil"/>
              <w:bottom w:val="single" w:color="000000" w:sz="8" w:space="0"/>
              <w:right w:val="single" w:color="000000" w:sz="8" w:space="0"/>
            </w:tcBorders>
            <w:shd w:val="clear" w:color="auto" w:fill="auto"/>
            <w:noWrap/>
            <w:vAlign w:val="center"/>
          </w:tcPr>
          <w:p w14:paraId="546BD275">
            <w:pPr>
              <w:spacing w:line="560" w:lineRule="exact"/>
              <w:ind w:firstLine="400" w:firstLineChars="200"/>
              <w:jc w:val="center"/>
              <w:rPr>
                <w:del w:id="1568" w:author="Administrator" w:date="2024-01-12T15:50:06Z"/>
                <w:rFonts w:hint="eastAsia" w:ascii="宋体" w:hAnsi="宋体" w:eastAsia="宋体" w:cs="宋体"/>
                <w:i w:val="0"/>
                <w:iCs w:val="0"/>
                <w:color w:val="000000"/>
                <w:sz w:val="20"/>
                <w:szCs w:val="20"/>
                <w:u w:val="none"/>
              </w:rPr>
              <w:pPrChange w:id="1567" w:author="Administrator" w:date="2024-01-12T15:46:02Z">
                <w:pPr>
                  <w:jc w:val="center"/>
                </w:pPr>
              </w:pPrChange>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29921269">
            <w:pPr>
              <w:spacing w:line="560" w:lineRule="exact"/>
              <w:ind w:firstLine="400" w:firstLineChars="200"/>
              <w:jc w:val="center"/>
              <w:rPr>
                <w:del w:id="1570" w:author="Administrator" w:date="2024-01-12T15:50:06Z"/>
                <w:rFonts w:hint="eastAsia" w:ascii="宋体" w:hAnsi="宋体" w:eastAsia="宋体" w:cs="宋体"/>
                <w:i w:val="0"/>
                <w:iCs w:val="0"/>
                <w:color w:val="000000"/>
                <w:sz w:val="20"/>
                <w:szCs w:val="20"/>
                <w:u w:val="none"/>
              </w:rPr>
              <w:pPrChange w:id="1569" w:author="Administrator" w:date="2024-01-12T15:46:02Z">
                <w:pPr>
                  <w:jc w:val="center"/>
                </w:pPr>
              </w:pPrChange>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14:paraId="77831AB8">
            <w:pPr>
              <w:spacing w:line="560" w:lineRule="exact"/>
              <w:ind w:firstLine="400" w:firstLineChars="200"/>
              <w:jc w:val="center"/>
              <w:rPr>
                <w:del w:id="1572" w:author="Administrator" w:date="2024-01-12T15:50:06Z"/>
                <w:rFonts w:hint="eastAsia" w:ascii="宋体" w:hAnsi="宋体" w:eastAsia="宋体" w:cs="宋体"/>
                <w:i w:val="0"/>
                <w:iCs w:val="0"/>
                <w:color w:val="000000"/>
                <w:sz w:val="20"/>
                <w:szCs w:val="20"/>
                <w:u w:val="none"/>
              </w:rPr>
              <w:pPrChange w:id="1571" w:author="Administrator" w:date="2024-01-12T15:46:02Z">
                <w:pPr>
                  <w:jc w:val="center"/>
                </w:pPr>
              </w:pPrChange>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72FC4A05">
            <w:pPr>
              <w:spacing w:line="560" w:lineRule="exact"/>
              <w:ind w:firstLine="400" w:firstLineChars="200"/>
              <w:jc w:val="center"/>
              <w:rPr>
                <w:del w:id="1574" w:author="Administrator" w:date="2024-01-12T15:50:06Z"/>
                <w:rFonts w:hint="eastAsia" w:ascii="宋体" w:hAnsi="宋体" w:eastAsia="宋体" w:cs="宋体"/>
                <w:i w:val="0"/>
                <w:iCs w:val="0"/>
                <w:color w:val="000000"/>
                <w:sz w:val="20"/>
                <w:szCs w:val="20"/>
                <w:u w:val="none"/>
              </w:rPr>
              <w:pPrChange w:id="1573" w:author="Administrator" w:date="2024-01-12T15:46:02Z">
                <w:pPr>
                  <w:jc w:val="center"/>
                </w:pPr>
              </w:pPrChange>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493F8809">
            <w:pPr>
              <w:spacing w:line="560" w:lineRule="exact"/>
              <w:ind w:firstLine="400" w:firstLineChars="200"/>
              <w:jc w:val="center"/>
              <w:rPr>
                <w:del w:id="1576" w:author="Administrator" w:date="2024-01-12T15:50:06Z"/>
                <w:rFonts w:hint="eastAsia" w:ascii="宋体" w:hAnsi="宋体" w:eastAsia="宋体" w:cs="宋体"/>
                <w:i w:val="0"/>
                <w:iCs w:val="0"/>
                <w:color w:val="000000"/>
                <w:sz w:val="20"/>
                <w:szCs w:val="20"/>
                <w:u w:val="none"/>
              </w:rPr>
              <w:pPrChange w:id="1575" w:author="Administrator" w:date="2024-01-12T15:46:02Z">
                <w:pPr>
                  <w:jc w:val="center"/>
                </w:pPr>
              </w:pPrChange>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14:paraId="3D1015F8">
            <w:pPr>
              <w:spacing w:line="560" w:lineRule="exact"/>
              <w:ind w:firstLine="400" w:firstLineChars="200"/>
              <w:jc w:val="center"/>
              <w:rPr>
                <w:del w:id="1578" w:author="Administrator" w:date="2024-01-12T15:50:06Z"/>
                <w:rFonts w:hint="eastAsia" w:ascii="宋体" w:hAnsi="宋体" w:eastAsia="宋体" w:cs="宋体"/>
                <w:i w:val="0"/>
                <w:iCs w:val="0"/>
                <w:color w:val="000000"/>
                <w:sz w:val="20"/>
                <w:szCs w:val="20"/>
                <w:u w:val="none"/>
              </w:rPr>
              <w:pPrChange w:id="1577" w:author="Administrator" w:date="2024-01-12T15:46:02Z">
                <w:pPr>
                  <w:jc w:val="center"/>
                </w:pPr>
              </w:pPrChange>
            </w:pPr>
          </w:p>
        </w:tc>
        <w:tc>
          <w:tcPr>
            <w:tcW w:w="588" w:type="dxa"/>
            <w:vMerge w:val="continue"/>
            <w:tcBorders>
              <w:top w:val="single" w:color="000000" w:sz="8" w:space="0"/>
              <w:left w:val="nil"/>
              <w:bottom w:val="single" w:color="000000" w:sz="8" w:space="0"/>
              <w:right w:val="single" w:color="000000" w:sz="8" w:space="0"/>
            </w:tcBorders>
            <w:shd w:val="clear" w:color="auto" w:fill="auto"/>
            <w:vAlign w:val="center"/>
          </w:tcPr>
          <w:p w14:paraId="41B37EEC">
            <w:pPr>
              <w:spacing w:line="560" w:lineRule="exact"/>
              <w:ind w:firstLine="400" w:firstLineChars="200"/>
              <w:jc w:val="center"/>
              <w:rPr>
                <w:del w:id="1580" w:author="Administrator" w:date="2024-01-12T15:50:06Z"/>
                <w:rFonts w:hint="eastAsia" w:ascii="宋体" w:hAnsi="宋体" w:eastAsia="宋体" w:cs="宋体"/>
                <w:i w:val="0"/>
                <w:iCs w:val="0"/>
                <w:color w:val="000000"/>
                <w:sz w:val="20"/>
                <w:szCs w:val="20"/>
                <w:u w:val="none"/>
              </w:rPr>
              <w:pPrChange w:id="1579" w:author="Administrator" w:date="2024-01-12T15:46:02Z">
                <w:pPr>
                  <w:jc w:val="center"/>
                </w:pPr>
              </w:pPrChange>
            </w:pPr>
          </w:p>
        </w:tc>
        <w:tc>
          <w:tcPr>
            <w:tcW w:w="417" w:type="dxa"/>
            <w:vMerge w:val="continue"/>
            <w:tcBorders>
              <w:top w:val="single" w:color="000000" w:sz="8" w:space="0"/>
              <w:left w:val="nil"/>
              <w:bottom w:val="single" w:color="000000" w:sz="8" w:space="0"/>
              <w:right w:val="single" w:color="000000" w:sz="8" w:space="0"/>
            </w:tcBorders>
            <w:shd w:val="clear" w:color="auto" w:fill="auto"/>
            <w:vAlign w:val="center"/>
          </w:tcPr>
          <w:p w14:paraId="11817AFE">
            <w:pPr>
              <w:spacing w:line="560" w:lineRule="exact"/>
              <w:ind w:firstLine="400" w:firstLineChars="200"/>
              <w:jc w:val="center"/>
              <w:rPr>
                <w:del w:id="1582" w:author="Administrator" w:date="2024-01-12T15:50:06Z"/>
                <w:rFonts w:hint="eastAsia" w:ascii="宋体" w:hAnsi="宋体" w:eastAsia="宋体" w:cs="宋体"/>
                <w:i w:val="0"/>
                <w:iCs w:val="0"/>
                <w:color w:val="000000"/>
                <w:sz w:val="20"/>
                <w:szCs w:val="20"/>
                <w:u w:val="none"/>
              </w:rPr>
              <w:pPrChange w:id="1581" w:author="Administrator" w:date="2024-01-12T15:46:02Z">
                <w:pPr>
                  <w:jc w:val="center"/>
                </w:pPr>
              </w:pPrChange>
            </w:pPr>
          </w:p>
        </w:tc>
      </w:tr>
      <w:tr w14:paraId="265CB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jc w:val="center"/>
          <w:del w:id="1583" w:author="Administrator" w:date="2024-01-12T15:50:06Z"/>
        </w:trPr>
        <w:tc>
          <w:tcPr>
            <w:tcW w:w="586" w:type="dxa"/>
            <w:tcBorders>
              <w:top w:val="nil"/>
              <w:left w:val="single" w:color="000000" w:sz="8" w:space="0"/>
              <w:bottom w:val="single" w:color="000000" w:sz="8" w:space="0"/>
              <w:right w:val="single" w:color="000000" w:sz="8" w:space="0"/>
            </w:tcBorders>
            <w:shd w:val="clear" w:color="auto" w:fill="auto"/>
            <w:vAlign w:val="bottom"/>
          </w:tcPr>
          <w:p w14:paraId="2A58E1D4">
            <w:pPr>
              <w:keepNext w:val="0"/>
              <w:keepLines w:val="0"/>
              <w:widowControl/>
              <w:suppressLineNumbers w:val="0"/>
              <w:spacing w:line="560" w:lineRule="exact"/>
              <w:ind w:firstLine="400" w:firstLineChars="200"/>
              <w:jc w:val="center"/>
              <w:textAlignment w:val="bottom"/>
              <w:rPr>
                <w:del w:id="1585" w:author="Administrator" w:date="2024-01-12T15:50:06Z"/>
                <w:rFonts w:hint="eastAsia" w:ascii="宋体" w:hAnsi="宋体" w:eastAsia="宋体" w:cs="宋体"/>
                <w:i w:val="0"/>
                <w:iCs w:val="0"/>
                <w:color w:val="000000"/>
                <w:sz w:val="20"/>
                <w:szCs w:val="20"/>
                <w:u w:val="none"/>
              </w:rPr>
              <w:pPrChange w:id="1584" w:author="Administrator" w:date="2024-01-12T15:46:02Z">
                <w:pPr>
                  <w:keepNext w:val="0"/>
                  <w:keepLines w:val="0"/>
                  <w:widowControl/>
                  <w:suppressLineNumbers w:val="0"/>
                  <w:jc w:val="center"/>
                  <w:textAlignment w:val="bottom"/>
                </w:pPr>
              </w:pPrChange>
            </w:pPr>
            <w:del w:id="1586"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6" w:type="dxa"/>
            <w:tcBorders>
              <w:top w:val="nil"/>
              <w:left w:val="single" w:color="000000" w:sz="8" w:space="0"/>
              <w:bottom w:val="single" w:color="000000" w:sz="8" w:space="0"/>
              <w:right w:val="single" w:color="000000" w:sz="8" w:space="0"/>
            </w:tcBorders>
            <w:shd w:val="clear" w:color="auto" w:fill="auto"/>
            <w:vAlign w:val="bottom"/>
          </w:tcPr>
          <w:p w14:paraId="001376F7">
            <w:pPr>
              <w:keepNext w:val="0"/>
              <w:keepLines w:val="0"/>
              <w:widowControl/>
              <w:suppressLineNumbers w:val="0"/>
              <w:spacing w:line="560" w:lineRule="exact"/>
              <w:ind w:firstLine="400" w:firstLineChars="200"/>
              <w:jc w:val="center"/>
              <w:textAlignment w:val="bottom"/>
              <w:rPr>
                <w:del w:id="1588" w:author="Administrator" w:date="2024-01-12T15:50:06Z"/>
                <w:rFonts w:hint="eastAsia" w:ascii="宋体" w:hAnsi="宋体" w:eastAsia="宋体" w:cs="宋体"/>
                <w:i w:val="0"/>
                <w:iCs w:val="0"/>
                <w:color w:val="000000"/>
                <w:sz w:val="20"/>
                <w:szCs w:val="20"/>
                <w:u w:val="none"/>
              </w:rPr>
              <w:pPrChange w:id="1587" w:author="Administrator" w:date="2024-01-12T15:46:02Z">
                <w:pPr>
                  <w:keepNext w:val="0"/>
                  <w:keepLines w:val="0"/>
                  <w:widowControl/>
                  <w:suppressLineNumbers w:val="0"/>
                  <w:jc w:val="center"/>
                  <w:textAlignment w:val="bottom"/>
                </w:pPr>
              </w:pPrChange>
            </w:pPr>
            <w:del w:id="1589"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6" w:type="dxa"/>
            <w:tcBorders>
              <w:top w:val="nil"/>
              <w:left w:val="single" w:color="000000" w:sz="8" w:space="0"/>
              <w:bottom w:val="single" w:color="000000" w:sz="8" w:space="0"/>
              <w:right w:val="single" w:color="000000" w:sz="8" w:space="0"/>
            </w:tcBorders>
            <w:shd w:val="clear" w:color="auto" w:fill="auto"/>
            <w:vAlign w:val="bottom"/>
          </w:tcPr>
          <w:p w14:paraId="3D966ADA">
            <w:pPr>
              <w:keepNext w:val="0"/>
              <w:keepLines w:val="0"/>
              <w:widowControl/>
              <w:suppressLineNumbers w:val="0"/>
              <w:spacing w:line="560" w:lineRule="exact"/>
              <w:ind w:firstLine="400" w:firstLineChars="200"/>
              <w:jc w:val="center"/>
              <w:textAlignment w:val="bottom"/>
              <w:rPr>
                <w:del w:id="1591" w:author="Administrator" w:date="2024-01-12T15:50:06Z"/>
                <w:rFonts w:hint="eastAsia" w:ascii="宋体" w:hAnsi="宋体" w:eastAsia="宋体" w:cs="宋体"/>
                <w:i w:val="0"/>
                <w:iCs w:val="0"/>
                <w:color w:val="000000"/>
                <w:sz w:val="20"/>
                <w:szCs w:val="20"/>
                <w:u w:val="none"/>
              </w:rPr>
              <w:pPrChange w:id="1590" w:author="Administrator" w:date="2024-01-12T15:46:02Z">
                <w:pPr>
                  <w:keepNext w:val="0"/>
                  <w:keepLines w:val="0"/>
                  <w:widowControl/>
                  <w:suppressLineNumbers w:val="0"/>
                  <w:jc w:val="center"/>
                  <w:textAlignment w:val="bottom"/>
                </w:pPr>
              </w:pPrChange>
            </w:pPr>
            <w:del w:id="1592"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6" w:type="dxa"/>
            <w:tcBorders>
              <w:top w:val="nil"/>
              <w:left w:val="single" w:color="000000" w:sz="8" w:space="0"/>
              <w:bottom w:val="single" w:color="000000" w:sz="8" w:space="0"/>
              <w:right w:val="single" w:color="000000" w:sz="8" w:space="0"/>
            </w:tcBorders>
            <w:shd w:val="clear" w:color="auto" w:fill="auto"/>
            <w:vAlign w:val="bottom"/>
          </w:tcPr>
          <w:p w14:paraId="64578C1A">
            <w:pPr>
              <w:keepNext w:val="0"/>
              <w:keepLines w:val="0"/>
              <w:widowControl/>
              <w:suppressLineNumbers w:val="0"/>
              <w:spacing w:line="560" w:lineRule="exact"/>
              <w:ind w:firstLine="400" w:firstLineChars="200"/>
              <w:jc w:val="center"/>
              <w:textAlignment w:val="bottom"/>
              <w:rPr>
                <w:del w:id="1594" w:author="Administrator" w:date="2024-01-12T15:50:06Z"/>
                <w:rFonts w:hint="eastAsia" w:ascii="宋体" w:hAnsi="宋体" w:eastAsia="宋体" w:cs="宋体"/>
                <w:i w:val="0"/>
                <w:iCs w:val="0"/>
                <w:color w:val="000000"/>
                <w:sz w:val="20"/>
                <w:szCs w:val="20"/>
                <w:u w:val="none"/>
              </w:rPr>
              <w:pPrChange w:id="1593" w:author="Administrator" w:date="2024-01-12T15:46:02Z">
                <w:pPr>
                  <w:keepNext w:val="0"/>
                  <w:keepLines w:val="0"/>
                  <w:widowControl/>
                  <w:suppressLineNumbers w:val="0"/>
                  <w:jc w:val="center"/>
                  <w:textAlignment w:val="bottom"/>
                </w:pPr>
              </w:pPrChange>
            </w:pPr>
            <w:del w:id="1595"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416" w:type="dxa"/>
            <w:tcBorders>
              <w:top w:val="nil"/>
              <w:left w:val="single" w:color="000000" w:sz="8" w:space="0"/>
              <w:bottom w:val="single" w:color="000000" w:sz="8" w:space="0"/>
              <w:right w:val="single" w:color="000000" w:sz="8" w:space="0"/>
            </w:tcBorders>
            <w:shd w:val="clear" w:color="auto" w:fill="auto"/>
            <w:vAlign w:val="bottom"/>
          </w:tcPr>
          <w:p w14:paraId="326ACA15">
            <w:pPr>
              <w:keepNext w:val="0"/>
              <w:keepLines w:val="0"/>
              <w:widowControl/>
              <w:suppressLineNumbers w:val="0"/>
              <w:spacing w:line="560" w:lineRule="exact"/>
              <w:ind w:firstLine="400" w:firstLineChars="200"/>
              <w:jc w:val="center"/>
              <w:textAlignment w:val="bottom"/>
              <w:rPr>
                <w:del w:id="1597" w:author="Administrator" w:date="2024-01-12T15:50:06Z"/>
                <w:rFonts w:hint="eastAsia" w:ascii="宋体" w:hAnsi="宋体" w:eastAsia="宋体" w:cs="宋体"/>
                <w:i w:val="0"/>
                <w:iCs w:val="0"/>
                <w:color w:val="000000"/>
                <w:sz w:val="20"/>
                <w:szCs w:val="20"/>
                <w:u w:val="none"/>
              </w:rPr>
              <w:pPrChange w:id="1596" w:author="Administrator" w:date="2024-01-12T15:46:02Z">
                <w:pPr>
                  <w:keepNext w:val="0"/>
                  <w:keepLines w:val="0"/>
                  <w:widowControl/>
                  <w:suppressLineNumbers w:val="0"/>
                  <w:jc w:val="center"/>
                  <w:textAlignment w:val="bottom"/>
                </w:pPr>
              </w:pPrChange>
            </w:pPr>
            <w:del w:id="1598"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31A92807">
            <w:pPr>
              <w:keepNext w:val="0"/>
              <w:keepLines w:val="0"/>
              <w:widowControl/>
              <w:suppressLineNumbers w:val="0"/>
              <w:spacing w:line="560" w:lineRule="exact"/>
              <w:ind w:firstLine="400" w:firstLineChars="200"/>
              <w:jc w:val="center"/>
              <w:textAlignment w:val="bottom"/>
              <w:rPr>
                <w:del w:id="1600" w:author="Administrator" w:date="2024-01-12T15:50:06Z"/>
                <w:rFonts w:hint="eastAsia" w:ascii="宋体" w:hAnsi="宋体" w:eastAsia="宋体" w:cs="宋体"/>
                <w:i w:val="0"/>
                <w:iCs w:val="0"/>
                <w:color w:val="000000"/>
                <w:sz w:val="20"/>
                <w:szCs w:val="20"/>
                <w:u w:val="none"/>
              </w:rPr>
              <w:pPrChange w:id="1599" w:author="Administrator" w:date="2024-01-12T15:46:02Z">
                <w:pPr>
                  <w:keepNext w:val="0"/>
                  <w:keepLines w:val="0"/>
                  <w:widowControl/>
                  <w:suppressLineNumbers w:val="0"/>
                  <w:jc w:val="center"/>
                  <w:textAlignment w:val="bottom"/>
                </w:pPr>
              </w:pPrChange>
            </w:pPr>
            <w:del w:id="1601"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1493B811">
            <w:pPr>
              <w:keepNext w:val="0"/>
              <w:keepLines w:val="0"/>
              <w:widowControl/>
              <w:suppressLineNumbers w:val="0"/>
              <w:spacing w:line="560" w:lineRule="exact"/>
              <w:ind w:firstLine="400" w:firstLineChars="200"/>
              <w:jc w:val="center"/>
              <w:textAlignment w:val="bottom"/>
              <w:rPr>
                <w:del w:id="1603" w:author="Administrator" w:date="2024-01-12T15:50:06Z"/>
                <w:rFonts w:hint="eastAsia" w:ascii="宋体" w:hAnsi="宋体" w:eastAsia="宋体" w:cs="宋体"/>
                <w:i w:val="0"/>
                <w:iCs w:val="0"/>
                <w:color w:val="000000"/>
                <w:sz w:val="20"/>
                <w:szCs w:val="20"/>
                <w:u w:val="none"/>
              </w:rPr>
              <w:pPrChange w:id="1602" w:author="Administrator" w:date="2024-01-12T15:46:02Z">
                <w:pPr>
                  <w:keepNext w:val="0"/>
                  <w:keepLines w:val="0"/>
                  <w:widowControl/>
                  <w:suppressLineNumbers w:val="0"/>
                  <w:jc w:val="center"/>
                  <w:textAlignment w:val="bottom"/>
                </w:pPr>
              </w:pPrChange>
            </w:pPr>
            <w:del w:id="1604"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1016" w:type="dxa"/>
            <w:tcBorders>
              <w:top w:val="nil"/>
              <w:left w:val="single" w:color="000000" w:sz="8" w:space="0"/>
              <w:bottom w:val="single" w:color="000000" w:sz="8" w:space="0"/>
              <w:right w:val="single" w:color="000000" w:sz="8" w:space="0"/>
            </w:tcBorders>
            <w:shd w:val="clear" w:color="auto" w:fill="auto"/>
            <w:vAlign w:val="bottom"/>
          </w:tcPr>
          <w:p w14:paraId="28A6F7CA">
            <w:pPr>
              <w:keepNext w:val="0"/>
              <w:keepLines w:val="0"/>
              <w:widowControl/>
              <w:suppressLineNumbers w:val="0"/>
              <w:spacing w:line="560" w:lineRule="exact"/>
              <w:ind w:firstLine="400" w:firstLineChars="200"/>
              <w:jc w:val="center"/>
              <w:textAlignment w:val="bottom"/>
              <w:rPr>
                <w:del w:id="1606" w:author="Administrator" w:date="2024-01-12T15:50:06Z"/>
                <w:rFonts w:hint="eastAsia" w:ascii="宋体" w:hAnsi="宋体" w:eastAsia="宋体" w:cs="宋体"/>
                <w:i w:val="0"/>
                <w:iCs w:val="0"/>
                <w:color w:val="000000"/>
                <w:sz w:val="20"/>
                <w:szCs w:val="20"/>
                <w:u w:val="none"/>
              </w:rPr>
              <w:pPrChange w:id="1605" w:author="Administrator" w:date="2024-01-12T15:46:02Z">
                <w:pPr>
                  <w:keepNext w:val="0"/>
                  <w:keepLines w:val="0"/>
                  <w:widowControl/>
                  <w:suppressLineNumbers w:val="0"/>
                  <w:jc w:val="center"/>
                  <w:textAlignment w:val="bottom"/>
                </w:pPr>
              </w:pPrChange>
            </w:pPr>
            <w:del w:id="1607"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4969DD37">
            <w:pPr>
              <w:keepNext w:val="0"/>
              <w:keepLines w:val="0"/>
              <w:widowControl/>
              <w:suppressLineNumbers w:val="0"/>
              <w:spacing w:line="560" w:lineRule="exact"/>
              <w:ind w:firstLine="400" w:firstLineChars="200"/>
              <w:jc w:val="center"/>
              <w:textAlignment w:val="bottom"/>
              <w:rPr>
                <w:del w:id="1609" w:author="Administrator" w:date="2024-01-12T15:50:06Z"/>
                <w:rFonts w:hint="eastAsia" w:ascii="宋体" w:hAnsi="宋体" w:eastAsia="宋体" w:cs="宋体"/>
                <w:i w:val="0"/>
                <w:iCs w:val="0"/>
                <w:color w:val="000000"/>
                <w:sz w:val="20"/>
                <w:szCs w:val="20"/>
                <w:u w:val="none"/>
              </w:rPr>
              <w:pPrChange w:id="1608" w:author="Administrator" w:date="2024-01-12T15:46:02Z">
                <w:pPr>
                  <w:keepNext w:val="0"/>
                  <w:keepLines w:val="0"/>
                  <w:widowControl/>
                  <w:suppressLineNumbers w:val="0"/>
                  <w:jc w:val="center"/>
                  <w:textAlignment w:val="bottom"/>
                </w:pPr>
              </w:pPrChange>
            </w:pPr>
            <w:del w:id="1610"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416" w:type="dxa"/>
            <w:tcBorders>
              <w:top w:val="nil"/>
              <w:left w:val="single" w:color="000000" w:sz="8" w:space="0"/>
              <w:bottom w:val="single" w:color="000000" w:sz="8" w:space="0"/>
              <w:right w:val="single" w:color="000000" w:sz="8" w:space="0"/>
            </w:tcBorders>
            <w:shd w:val="clear" w:color="auto" w:fill="auto"/>
            <w:vAlign w:val="bottom"/>
          </w:tcPr>
          <w:p w14:paraId="050214C9">
            <w:pPr>
              <w:keepNext w:val="0"/>
              <w:keepLines w:val="0"/>
              <w:widowControl/>
              <w:suppressLineNumbers w:val="0"/>
              <w:spacing w:line="560" w:lineRule="exact"/>
              <w:ind w:firstLine="400" w:firstLineChars="200"/>
              <w:jc w:val="center"/>
              <w:textAlignment w:val="bottom"/>
              <w:rPr>
                <w:del w:id="1612" w:author="Administrator" w:date="2024-01-12T15:50:06Z"/>
                <w:rFonts w:hint="eastAsia" w:ascii="宋体" w:hAnsi="宋体" w:eastAsia="宋体" w:cs="宋体"/>
                <w:i w:val="0"/>
                <w:iCs w:val="0"/>
                <w:color w:val="000000"/>
                <w:sz w:val="20"/>
                <w:szCs w:val="20"/>
                <w:u w:val="none"/>
              </w:rPr>
              <w:pPrChange w:id="1611" w:author="Administrator" w:date="2024-01-12T15:46:02Z">
                <w:pPr>
                  <w:keepNext w:val="0"/>
                  <w:keepLines w:val="0"/>
                  <w:widowControl/>
                  <w:suppressLineNumbers w:val="0"/>
                  <w:jc w:val="center"/>
                  <w:textAlignment w:val="bottom"/>
                </w:pPr>
              </w:pPrChange>
            </w:pPr>
            <w:del w:id="1613"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066CF153">
            <w:pPr>
              <w:keepNext w:val="0"/>
              <w:keepLines w:val="0"/>
              <w:widowControl/>
              <w:suppressLineNumbers w:val="0"/>
              <w:spacing w:line="560" w:lineRule="exact"/>
              <w:ind w:firstLine="400" w:firstLineChars="200"/>
              <w:jc w:val="center"/>
              <w:textAlignment w:val="bottom"/>
              <w:rPr>
                <w:del w:id="1615" w:author="Administrator" w:date="2024-01-12T15:50:06Z"/>
                <w:rFonts w:hint="eastAsia" w:ascii="宋体" w:hAnsi="宋体" w:eastAsia="宋体" w:cs="宋体"/>
                <w:i w:val="0"/>
                <w:iCs w:val="0"/>
                <w:color w:val="000000"/>
                <w:sz w:val="20"/>
                <w:szCs w:val="20"/>
                <w:u w:val="none"/>
              </w:rPr>
              <w:pPrChange w:id="1614" w:author="Administrator" w:date="2024-01-12T15:46:02Z">
                <w:pPr>
                  <w:keepNext w:val="0"/>
                  <w:keepLines w:val="0"/>
                  <w:widowControl/>
                  <w:suppressLineNumbers w:val="0"/>
                  <w:jc w:val="center"/>
                  <w:textAlignment w:val="bottom"/>
                </w:pPr>
              </w:pPrChange>
            </w:pPr>
            <w:del w:id="1616"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1A110A01">
            <w:pPr>
              <w:keepNext w:val="0"/>
              <w:keepLines w:val="0"/>
              <w:widowControl/>
              <w:suppressLineNumbers w:val="0"/>
              <w:spacing w:line="560" w:lineRule="exact"/>
              <w:ind w:firstLine="400" w:firstLineChars="200"/>
              <w:jc w:val="center"/>
              <w:textAlignment w:val="bottom"/>
              <w:rPr>
                <w:del w:id="1618" w:author="Administrator" w:date="2024-01-12T15:50:06Z"/>
                <w:rFonts w:hint="eastAsia" w:ascii="宋体" w:hAnsi="宋体" w:eastAsia="宋体" w:cs="宋体"/>
                <w:i w:val="0"/>
                <w:iCs w:val="0"/>
                <w:color w:val="000000"/>
                <w:sz w:val="20"/>
                <w:szCs w:val="20"/>
                <w:u w:val="none"/>
              </w:rPr>
              <w:pPrChange w:id="1617" w:author="Administrator" w:date="2024-01-12T15:46:02Z">
                <w:pPr>
                  <w:keepNext w:val="0"/>
                  <w:keepLines w:val="0"/>
                  <w:widowControl/>
                  <w:suppressLineNumbers w:val="0"/>
                  <w:jc w:val="center"/>
                  <w:textAlignment w:val="bottom"/>
                </w:pPr>
              </w:pPrChange>
            </w:pPr>
            <w:del w:id="1619"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7" w:type="dxa"/>
            <w:tcBorders>
              <w:top w:val="nil"/>
              <w:left w:val="single" w:color="000000" w:sz="8" w:space="0"/>
              <w:bottom w:val="single" w:color="000000" w:sz="8" w:space="0"/>
              <w:right w:val="single" w:color="000000" w:sz="8" w:space="0"/>
            </w:tcBorders>
            <w:shd w:val="clear" w:color="auto" w:fill="auto"/>
            <w:vAlign w:val="bottom"/>
          </w:tcPr>
          <w:p w14:paraId="53FF587E">
            <w:pPr>
              <w:keepNext w:val="0"/>
              <w:keepLines w:val="0"/>
              <w:widowControl/>
              <w:suppressLineNumbers w:val="0"/>
              <w:spacing w:line="560" w:lineRule="exact"/>
              <w:ind w:firstLine="400" w:firstLineChars="200"/>
              <w:jc w:val="center"/>
              <w:textAlignment w:val="bottom"/>
              <w:rPr>
                <w:del w:id="1621" w:author="Administrator" w:date="2024-01-12T15:50:06Z"/>
                <w:rFonts w:hint="eastAsia" w:ascii="宋体" w:hAnsi="宋体" w:eastAsia="宋体" w:cs="宋体"/>
                <w:i w:val="0"/>
                <w:iCs w:val="0"/>
                <w:color w:val="000000"/>
                <w:sz w:val="20"/>
                <w:szCs w:val="20"/>
                <w:u w:val="none"/>
              </w:rPr>
              <w:pPrChange w:id="1620" w:author="Administrator" w:date="2024-01-12T15:46:02Z">
                <w:pPr>
                  <w:keepNext w:val="0"/>
                  <w:keepLines w:val="0"/>
                  <w:widowControl/>
                  <w:suppressLineNumbers w:val="0"/>
                  <w:jc w:val="center"/>
                  <w:textAlignment w:val="bottom"/>
                </w:pPr>
              </w:pPrChange>
            </w:pPr>
            <w:del w:id="1622"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588" w:type="dxa"/>
            <w:tcBorders>
              <w:top w:val="nil"/>
              <w:left w:val="single" w:color="000000" w:sz="8" w:space="0"/>
              <w:bottom w:val="single" w:color="000000" w:sz="8" w:space="0"/>
              <w:right w:val="single" w:color="000000" w:sz="8" w:space="0"/>
            </w:tcBorders>
            <w:shd w:val="clear" w:color="auto" w:fill="auto"/>
            <w:vAlign w:val="bottom"/>
          </w:tcPr>
          <w:p w14:paraId="43A42866">
            <w:pPr>
              <w:keepNext w:val="0"/>
              <w:keepLines w:val="0"/>
              <w:widowControl/>
              <w:suppressLineNumbers w:val="0"/>
              <w:spacing w:line="560" w:lineRule="exact"/>
              <w:ind w:firstLine="400" w:firstLineChars="200"/>
              <w:jc w:val="center"/>
              <w:textAlignment w:val="bottom"/>
              <w:rPr>
                <w:del w:id="1624" w:author="Administrator" w:date="2024-01-12T15:50:06Z"/>
                <w:rFonts w:hint="eastAsia" w:ascii="宋体" w:hAnsi="宋体" w:eastAsia="宋体" w:cs="宋体"/>
                <w:i w:val="0"/>
                <w:iCs w:val="0"/>
                <w:color w:val="000000"/>
                <w:sz w:val="20"/>
                <w:szCs w:val="20"/>
                <w:u w:val="none"/>
              </w:rPr>
              <w:pPrChange w:id="1623" w:author="Administrator" w:date="2024-01-12T15:46:02Z">
                <w:pPr>
                  <w:keepNext w:val="0"/>
                  <w:keepLines w:val="0"/>
                  <w:widowControl/>
                  <w:suppressLineNumbers w:val="0"/>
                  <w:jc w:val="center"/>
                  <w:textAlignment w:val="bottom"/>
                </w:pPr>
              </w:pPrChange>
            </w:pPr>
            <w:del w:id="1625"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c>
          <w:tcPr>
            <w:tcW w:w="417" w:type="dxa"/>
            <w:tcBorders>
              <w:top w:val="nil"/>
              <w:left w:val="single" w:color="000000" w:sz="8" w:space="0"/>
              <w:bottom w:val="single" w:color="000000" w:sz="8" w:space="0"/>
              <w:right w:val="single" w:color="000000" w:sz="8" w:space="0"/>
            </w:tcBorders>
            <w:shd w:val="clear" w:color="auto" w:fill="auto"/>
            <w:vAlign w:val="bottom"/>
          </w:tcPr>
          <w:p w14:paraId="5D71219E">
            <w:pPr>
              <w:keepNext w:val="0"/>
              <w:keepLines w:val="0"/>
              <w:widowControl/>
              <w:suppressLineNumbers w:val="0"/>
              <w:spacing w:line="560" w:lineRule="exact"/>
              <w:ind w:firstLine="400" w:firstLineChars="200"/>
              <w:jc w:val="center"/>
              <w:textAlignment w:val="bottom"/>
              <w:rPr>
                <w:del w:id="1627" w:author="Administrator" w:date="2024-01-12T15:50:06Z"/>
                <w:rFonts w:hint="eastAsia" w:ascii="宋体" w:hAnsi="宋体" w:eastAsia="宋体" w:cs="宋体"/>
                <w:i w:val="0"/>
                <w:iCs w:val="0"/>
                <w:color w:val="000000"/>
                <w:sz w:val="20"/>
                <w:szCs w:val="20"/>
                <w:u w:val="none"/>
              </w:rPr>
              <w:pPrChange w:id="1626" w:author="Administrator" w:date="2024-01-12T15:46:02Z">
                <w:pPr>
                  <w:keepNext w:val="0"/>
                  <w:keepLines w:val="0"/>
                  <w:widowControl/>
                  <w:suppressLineNumbers w:val="0"/>
                  <w:jc w:val="center"/>
                  <w:textAlignment w:val="bottom"/>
                </w:pPr>
              </w:pPrChange>
            </w:pPr>
            <w:del w:id="1628" w:author="Administrator" w:date="2024-01-12T15:50:06Z">
              <w:r>
                <w:rPr>
                  <w:rFonts w:hint="eastAsia" w:ascii="宋体" w:hAnsi="宋体" w:eastAsia="宋体" w:cs="宋体"/>
                  <w:i w:val="0"/>
                  <w:iCs w:val="0"/>
                  <w:color w:val="000000"/>
                  <w:kern w:val="0"/>
                  <w:sz w:val="20"/>
                  <w:szCs w:val="20"/>
                  <w:u w:val="none"/>
                  <w:lang w:val="en-US" w:eastAsia="zh-CN"/>
                </w:rPr>
                <w:delText>0</w:delText>
              </w:r>
            </w:del>
          </w:p>
        </w:tc>
      </w:tr>
    </w:tbl>
    <w:p w14:paraId="318B8710">
      <w:pPr>
        <w:widowControl/>
        <w:shd w:val="clear" w:color="auto" w:fill="auto"/>
        <w:spacing w:line="560" w:lineRule="exact"/>
        <w:ind w:firstLine="0" w:firstLineChars="200"/>
        <w:jc w:val="both"/>
        <w:rPr>
          <w:rFonts w:hint="eastAsia" w:ascii="黑体" w:hAnsi="黑体" w:eastAsia="黑体" w:cs="黑体"/>
          <w:b w:val="0"/>
          <w:bCs w:val="0"/>
          <w:color w:val="auto"/>
          <w:kern w:val="2"/>
          <w:sz w:val="32"/>
          <w:szCs w:val="32"/>
          <w:rPrChange w:id="1630" w:author="Administrator" w:date="2024-01-12T15:51:27Z">
            <w:rPr>
              <w:rFonts w:hint="eastAsia" w:ascii="宋体" w:hAnsi="宋体" w:eastAsia="宋体" w:cs="宋体"/>
              <w:b/>
              <w:bCs/>
              <w:color w:val="auto"/>
              <w:kern w:val="2"/>
              <w:sz w:val="24"/>
              <w:szCs w:val="24"/>
            </w:rPr>
          </w:rPrChange>
        </w:rPr>
        <w:pPrChange w:id="1629" w:author="Administrator" w:date="2024-01-12T15:46:02Z">
          <w:pPr>
            <w:widowControl/>
            <w:shd w:val="clear" w:color="auto" w:fill="auto"/>
            <w:spacing w:line="360" w:lineRule="auto"/>
            <w:ind w:firstLine="481" w:firstLineChars="200"/>
            <w:jc w:val="left"/>
          </w:pPr>
        </w:pPrChange>
      </w:pPr>
      <w:r>
        <w:rPr>
          <w:rFonts w:hint="eastAsia" w:ascii="黑体" w:hAnsi="黑体" w:eastAsia="黑体" w:cs="黑体"/>
          <w:b w:val="0"/>
          <w:bCs w:val="0"/>
          <w:color w:val="auto"/>
          <w:kern w:val="2"/>
          <w:sz w:val="32"/>
          <w:szCs w:val="32"/>
          <w:rPrChange w:id="1631" w:author="Administrator" w:date="2024-01-12T15:51:27Z">
            <w:rPr>
              <w:rFonts w:hint="eastAsia" w:ascii="宋体" w:hAnsi="宋体" w:eastAsia="宋体" w:cs="宋体"/>
              <w:b/>
              <w:bCs/>
              <w:color w:val="auto"/>
              <w:kern w:val="2"/>
              <w:sz w:val="24"/>
              <w:szCs w:val="24"/>
            </w:rPr>
          </w:rPrChange>
        </w:rPr>
        <w:t>五、存在的主要问题及改进情况</w:t>
      </w:r>
    </w:p>
    <w:p w14:paraId="0509C987">
      <w:pPr>
        <w:shd w:val="clear" w:color="auto" w:fill="auto"/>
        <w:spacing w:before="0" w:beforeAutospacing="0" w:after="0" w:afterAutospacing="0" w:line="560" w:lineRule="exact"/>
        <w:ind w:firstLine="640" w:firstLineChars="200"/>
        <w:rPr>
          <w:rFonts w:hint="eastAsia" w:ascii="仿宋_GB2312" w:hAnsi="仿宋_GB2312" w:eastAsia="仿宋_GB2312" w:cs="仿宋_GB2312"/>
          <w:bCs/>
          <w:color w:val="000000"/>
          <w:sz w:val="32"/>
          <w:szCs w:val="32"/>
          <w:rPrChange w:id="1633" w:author="Administrator" w:date="2024-01-12T15:52:25Z">
            <w:rPr>
              <w:rFonts w:hint="eastAsia" w:ascii="宋体" w:eastAsia="宋体" w:cs="宋体"/>
              <w:sz w:val="24"/>
              <w:szCs w:val="24"/>
            </w:rPr>
          </w:rPrChange>
        </w:rPr>
        <w:pPrChange w:id="1632" w:author="Administrator" w:date="2024-01-12T15:52:44Z">
          <w:pPr>
            <w:pStyle w:val="6"/>
            <w:spacing w:before="0" w:beforeAutospacing="0" w:after="0" w:afterAutospacing="0" w:line="360" w:lineRule="auto"/>
            <w:ind w:firstLine="480" w:firstLineChars="200"/>
          </w:pPr>
        </w:pPrChange>
      </w:pPr>
      <w:del w:id="1634" w:author="张园园" w:date="2025-01-08T15:20:55Z">
        <w:r>
          <w:rPr>
            <w:rFonts w:hint="eastAsia" w:ascii="仿宋_GB2312" w:hAnsi="仿宋_GB2312" w:eastAsia="仿宋_GB2312" w:cs="仿宋_GB2312"/>
            <w:bCs/>
            <w:color w:val="000000"/>
            <w:sz w:val="32"/>
            <w:szCs w:val="32"/>
            <w:rPrChange w:id="1635" w:author="Administrator" w:date="2024-01-12T15:52:25Z">
              <w:rPr>
                <w:rFonts w:hint="eastAsia" w:ascii="宋体" w:hAnsi="宋体" w:eastAsia="宋体"/>
                <w:sz w:val="24"/>
                <w:szCs w:val="24"/>
              </w:rPr>
            </w:rPrChange>
          </w:rPr>
          <w:delText>202</w:delText>
        </w:r>
      </w:del>
      <w:ins w:id="1636" w:author="2211133C" w:date="2024-01-10T21:52:00Z">
        <w:del w:id="1637" w:author="张园园" w:date="2025-01-08T15:20:55Z">
          <w:r>
            <w:rPr>
              <w:rFonts w:hint="eastAsia" w:ascii="仿宋_GB2312" w:hAnsi="仿宋_GB2312" w:eastAsia="仿宋_GB2312" w:cs="仿宋_GB2312"/>
              <w:bCs/>
              <w:color w:val="000000"/>
              <w:sz w:val="32"/>
              <w:szCs w:val="32"/>
              <w:lang w:val="en-US"/>
              <w:rPrChange w:id="1638" w:author="Administrator" w:date="2024-01-12T15:52:25Z">
                <w:rPr>
                  <w:rFonts w:hint="default" w:ascii="宋体" w:hAnsi="宋体" w:eastAsia="宋体"/>
                  <w:sz w:val="24"/>
                  <w:szCs w:val="24"/>
                  <w:lang w:val="en-US"/>
                </w:rPr>
              </w:rPrChange>
            </w:rPr>
            <w:delText>3</w:delText>
          </w:r>
        </w:del>
      </w:ins>
      <w:ins w:id="1639" w:author="张园园" w:date="2025-01-08T15:20:55Z">
        <w:r>
          <w:rPr>
            <w:rFonts w:hint="eastAsia" w:ascii="仿宋_GB2312" w:hAnsi="仿宋_GB2312" w:eastAsia="仿宋_GB2312" w:cs="仿宋_GB2312"/>
            <w:bCs/>
            <w:color w:val="000000"/>
            <w:sz w:val="32"/>
            <w:szCs w:val="32"/>
            <w:lang w:eastAsia="zh-CN"/>
          </w:rPr>
          <w:t>2024</w:t>
        </w:r>
      </w:ins>
      <w:del w:id="1640" w:author="2211133C" w:date="2024-01-10T21:52:00Z">
        <w:r>
          <w:rPr>
            <w:rFonts w:hint="eastAsia" w:ascii="仿宋_GB2312" w:hAnsi="仿宋_GB2312" w:eastAsia="仿宋_GB2312" w:cs="仿宋_GB2312"/>
            <w:bCs/>
            <w:color w:val="000000"/>
            <w:sz w:val="32"/>
            <w:szCs w:val="32"/>
            <w:lang w:val="en-US" w:eastAsia="zh-CN"/>
            <w:rPrChange w:id="1641" w:author="Administrator" w:date="2024-01-12T15:52:25Z">
              <w:rPr>
                <w:rFonts w:hint="eastAsia"/>
                <w:sz w:val="24"/>
                <w:szCs w:val="24"/>
                <w:lang w:val="en-US" w:eastAsia="zh-CN"/>
              </w:rPr>
            </w:rPrChange>
          </w:rPr>
          <w:delText>2</w:delText>
        </w:r>
      </w:del>
      <w:r>
        <w:rPr>
          <w:rFonts w:hint="eastAsia" w:ascii="仿宋_GB2312" w:hAnsi="仿宋_GB2312" w:eastAsia="仿宋_GB2312" w:cs="仿宋_GB2312"/>
          <w:bCs/>
          <w:color w:val="000000"/>
          <w:sz w:val="32"/>
          <w:szCs w:val="32"/>
          <w:rPrChange w:id="1642" w:author="Administrator" w:date="2024-01-12T15:52:25Z">
            <w:rPr>
              <w:rFonts w:hint="eastAsia" w:ascii="宋体" w:hAnsi="宋体" w:eastAsia="宋体"/>
              <w:sz w:val="24"/>
              <w:szCs w:val="24"/>
            </w:rPr>
          </w:rPrChange>
        </w:rPr>
        <w:t>年，石嘴山市气象局政府信息公开工作能够正常开展，并取得了一定的成效，但公开平台管理仍需加强，通过微信公众号公开政府信息情况还不够到位，</w:t>
      </w:r>
      <w:r>
        <w:rPr>
          <w:rFonts w:hint="eastAsia" w:ascii="仿宋_GB2312" w:hAnsi="仿宋_GB2312" w:eastAsia="仿宋_GB2312" w:cs="仿宋_GB2312"/>
          <w:bCs/>
          <w:color w:val="000000"/>
          <w:sz w:val="32"/>
          <w:szCs w:val="32"/>
          <w:rPrChange w:id="1643" w:author="Administrator" w:date="2024-01-12T15:52:25Z">
            <w:rPr>
              <w:rFonts w:hint="eastAsia" w:ascii="宋体" w:eastAsia="宋体" w:cs="宋体"/>
              <w:sz w:val="24"/>
              <w:szCs w:val="24"/>
            </w:rPr>
          </w:rPrChange>
        </w:rPr>
        <w:t>主要表现在：主动公开的及时性有待进一步加强，政策解读的及时性和社会关切的回应力度还需要进一步加大。</w:t>
      </w:r>
      <w:r>
        <w:rPr>
          <w:rFonts w:hint="eastAsia" w:ascii="仿宋_GB2312" w:hAnsi="仿宋_GB2312" w:eastAsia="仿宋_GB2312" w:cs="仿宋_GB2312"/>
          <w:bCs/>
          <w:color w:val="000000"/>
          <w:sz w:val="32"/>
          <w:szCs w:val="32"/>
          <w:rPrChange w:id="1644" w:author="Administrator" w:date="2024-01-12T15:52:25Z">
            <w:rPr>
              <w:rFonts w:hint="eastAsia" w:ascii="宋体" w:hAnsi="宋体" w:eastAsia="宋体"/>
              <w:sz w:val="24"/>
              <w:szCs w:val="24"/>
            </w:rPr>
          </w:rPrChange>
        </w:rPr>
        <w:t>政府信息公开工作</w:t>
      </w:r>
      <w:r>
        <w:rPr>
          <w:rFonts w:hint="eastAsia" w:ascii="仿宋_GB2312" w:hAnsi="仿宋_GB2312" w:eastAsia="仿宋_GB2312" w:cs="仿宋_GB2312"/>
          <w:bCs/>
          <w:color w:val="000000"/>
          <w:sz w:val="32"/>
          <w:szCs w:val="32"/>
          <w:rPrChange w:id="1645" w:author="Administrator" w:date="2024-01-12T15:52:25Z">
            <w:rPr>
              <w:rFonts w:hint="eastAsia" w:ascii="宋体" w:eastAsia="宋体" w:cs="宋体"/>
              <w:sz w:val="24"/>
              <w:szCs w:val="24"/>
            </w:rPr>
          </w:rPrChange>
        </w:rPr>
        <w:t>人员参加的系统培训较少，业务能力有待进一步提高。</w:t>
      </w:r>
    </w:p>
    <w:p w14:paraId="73830F47">
      <w:pPr>
        <w:shd w:val="clear" w:color="auto" w:fill="auto"/>
        <w:spacing w:before="0" w:beforeAutospacing="0" w:after="0" w:afterAutospacing="0" w:line="560" w:lineRule="exact"/>
        <w:ind w:firstLine="640" w:firstLineChars="200"/>
        <w:rPr>
          <w:rFonts w:hint="eastAsia" w:ascii="仿宋_GB2312" w:hAnsi="仿宋_GB2312" w:eastAsia="仿宋_GB2312" w:cs="仿宋_GB2312"/>
          <w:bCs/>
          <w:color w:val="000000"/>
          <w:sz w:val="32"/>
          <w:szCs w:val="32"/>
          <w:rPrChange w:id="1647" w:author="Administrator" w:date="2024-01-12T15:52:25Z">
            <w:rPr>
              <w:rFonts w:hint="eastAsia" w:ascii="宋体" w:hAnsi="宋体" w:eastAsia="宋体"/>
              <w:sz w:val="24"/>
              <w:szCs w:val="24"/>
            </w:rPr>
          </w:rPrChange>
        </w:rPr>
        <w:pPrChange w:id="1646" w:author="Administrator" w:date="2024-01-12T15:52:39Z">
          <w:pPr>
            <w:pStyle w:val="6"/>
            <w:spacing w:before="0" w:beforeAutospacing="0" w:after="0" w:afterAutospacing="0" w:line="360" w:lineRule="auto"/>
            <w:ind w:firstLine="480" w:firstLineChars="200"/>
          </w:pPr>
        </w:pPrChange>
      </w:pPr>
      <w:r>
        <w:rPr>
          <w:rFonts w:hint="eastAsia" w:ascii="仿宋_GB2312" w:hAnsi="仿宋_GB2312" w:eastAsia="仿宋_GB2312" w:cs="仿宋_GB2312"/>
          <w:bCs/>
          <w:color w:val="000000"/>
          <w:sz w:val="32"/>
          <w:szCs w:val="32"/>
          <w:rPrChange w:id="1648" w:author="Administrator" w:date="2024-01-12T15:52:25Z">
            <w:rPr>
              <w:rFonts w:hint="eastAsia" w:ascii="宋体" w:eastAsia="宋体" w:cs="宋体"/>
              <w:sz w:val="24"/>
              <w:szCs w:val="24"/>
            </w:rPr>
          </w:rPrChange>
        </w:rPr>
        <w:t>202</w:t>
      </w:r>
      <w:ins w:id="1649" w:author="2211133C" w:date="2024-01-10T21:52:00Z">
        <w:r>
          <w:rPr>
            <w:rFonts w:hint="eastAsia" w:ascii="仿宋_GB2312" w:hAnsi="仿宋_GB2312" w:eastAsia="仿宋_GB2312" w:cs="仿宋_GB2312"/>
            <w:bCs/>
            <w:color w:val="000000"/>
            <w:sz w:val="32"/>
            <w:szCs w:val="32"/>
            <w:lang w:val="en-US"/>
            <w:rPrChange w:id="1650" w:author="Administrator" w:date="2024-01-12T15:52:25Z">
              <w:rPr>
                <w:rFonts w:hint="default" w:ascii="宋体" w:eastAsia="宋体" w:cs="宋体"/>
                <w:sz w:val="24"/>
                <w:szCs w:val="24"/>
                <w:lang w:val="en-US"/>
              </w:rPr>
            </w:rPrChange>
          </w:rPr>
          <w:t>4</w:t>
        </w:r>
      </w:ins>
      <w:del w:id="1651" w:author="2211133C" w:date="2024-01-10T21:52:00Z">
        <w:r>
          <w:rPr>
            <w:rFonts w:hint="eastAsia" w:ascii="仿宋_GB2312" w:hAnsi="仿宋_GB2312" w:eastAsia="仿宋_GB2312" w:cs="仿宋_GB2312"/>
            <w:bCs/>
            <w:color w:val="000000"/>
            <w:sz w:val="32"/>
            <w:szCs w:val="32"/>
            <w:lang w:val="en-US" w:eastAsia="zh-CN"/>
            <w:rPrChange w:id="1652" w:author="Administrator" w:date="2024-01-12T15:52:25Z">
              <w:rPr>
                <w:rFonts w:hint="eastAsia" w:cs="宋体"/>
                <w:sz w:val="24"/>
                <w:szCs w:val="24"/>
                <w:lang w:val="en-US" w:eastAsia="zh-CN"/>
              </w:rPr>
            </w:rPrChange>
          </w:rPr>
          <w:delText>3</w:delText>
        </w:r>
      </w:del>
      <w:r>
        <w:rPr>
          <w:rFonts w:hint="eastAsia" w:ascii="仿宋_GB2312" w:hAnsi="仿宋_GB2312" w:eastAsia="仿宋_GB2312" w:cs="仿宋_GB2312"/>
          <w:bCs/>
          <w:color w:val="000000"/>
          <w:sz w:val="32"/>
          <w:szCs w:val="32"/>
          <w:rPrChange w:id="1653" w:author="Administrator" w:date="2024-01-12T15:52:25Z">
            <w:rPr>
              <w:rFonts w:hint="eastAsia" w:ascii="宋体" w:eastAsia="宋体" w:cs="宋体"/>
              <w:sz w:val="24"/>
              <w:szCs w:val="24"/>
            </w:rPr>
          </w:rPrChange>
        </w:rPr>
        <w:t>年，石嘴山市气象局将根据区局政府信息公开相关要求，进一步贯彻</w:t>
      </w:r>
      <w:r>
        <w:rPr>
          <w:rFonts w:hint="eastAsia" w:ascii="仿宋_GB2312" w:hAnsi="仿宋_GB2312" w:eastAsia="仿宋_GB2312" w:cs="仿宋_GB2312"/>
          <w:bCs/>
          <w:color w:val="000000"/>
          <w:sz w:val="32"/>
          <w:szCs w:val="32"/>
          <w:rPrChange w:id="1654" w:author="Administrator" w:date="2024-01-12T15:52:25Z">
            <w:rPr>
              <w:rFonts w:hint="eastAsia" w:ascii="宋体" w:hAnsi="宋体" w:eastAsia="宋体"/>
              <w:sz w:val="24"/>
              <w:szCs w:val="24"/>
            </w:rPr>
          </w:rPrChange>
        </w:rPr>
        <w:t>落实《石嘴山市气象局政务信息公开制度》，继续坚持把政府信息公开工作融入到气象部门中心工作中，进一步强化日常管理，推进政府信息公开常态化，落实好“公开是常态、不公开是例外”的要求，保证应公开政府信息及时公开。同时，加强对所辖县（区）气象局政府信息公开工作的指导，加大主动公开力度，细化公开内容。在新的一年，我局将继续加强信息公开工作队伍建设，组织开展信息公开工作人员理论知识培训，提高信息公开水平，努力满足公众对气象部门政府信息的要求。</w:t>
      </w:r>
    </w:p>
    <w:p w14:paraId="5B3A6F24">
      <w:pPr>
        <w:widowControl/>
        <w:shd w:val="clear" w:color="auto" w:fill="auto"/>
        <w:spacing w:line="560" w:lineRule="exact"/>
        <w:ind w:firstLine="0" w:firstLineChars="200"/>
        <w:jc w:val="both"/>
        <w:rPr>
          <w:rFonts w:hint="eastAsia" w:ascii="黑体" w:hAnsi="黑体" w:eastAsia="黑体" w:cs="黑体"/>
          <w:b w:val="0"/>
          <w:bCs w:val="0"/>
          <w:color w:val="auto"/>
          <w:kern w:val="2"/>
          <w:sz w:val="32"/>
          <w:szCs w:val="32"/>
          <w:rPrChange w:id="1656" w:author="Administrator" w:date="2024-01-12T15:51:32Z">
            <w:rPr>
              <w:rFonts w:hint="eastAsia" w:ascii="宋体" w:hAnsi="宋体" w:eastAsia="宋体" w:cs="宋体"/>
              <w:b/>
              <w:bCs/>
              <w:color w:val="auto"/>
              <w:kern w:val="2"/>
              <w:sz w:val="24"/>
              <w:szCs w:val="24"/>
            </w:rPr>
          </w:rPrChange>
        </w:rPr>
        <w:pPrChange w:id="1655" w:author="Administrator" w:date="2024-01-12T15:46:02Z">
          <w:pPr>
            <w:widowControl/>
            <w:shd w:val="clear" w:color="auto" w:fill="auto"/>
            <w:spacing w:line="360" w:lineRule="auto"/>
            <w:ind w:firstLine="481" w:firstLineChars="200"/>
            <w:jc w:val="left"/>
          </w:pPr>
        </w:pPrChange>
      </w:pPr>
      <w:r>
        <w:rPr>
          <w:rFonts w:hint="eastAsia" w:ascii="黑体" w:hAnsi="黑体" w:eastAsia="黑体" w:cs="黑体"/>
          <w:b w:val="0"/>
          <w:bCs w:val="0"/>
          <w:color w:val="auto"/>
          <w:kern w:val="2"/>
          <w:sz w:val="32"/>
          <w:szCs w:val="32"/>
          <w:rPrChange w:id="1657" w:author="Administrator" w:date="2024-01-12T15:51:32Z">
            <w:rPr>
              <w:rFonts w:hint="eastAsia" w:ascii="宋体" w:hAnsi="宋体" w:eastAsia="宋体" w:cs="宋体"/>
              <w:b/>
              <w:bCs/>
              <w:color w:val="auto"/>
              <w:kern w:val="2"/>
              <w:sz w:val="24"/>
              <w:szCs w:val="24"/>
            </w:rPr>
          </w:rPrChange>
        </w:rPr>
        <w:t>六、其他需要报告的事项</w:t>
      </w:r>
    </w:p>
    <w:p w14:paraId="594032F8">
      <w:pPr>
        <w:shd w:val="clear" w:color="auto" w:fill="auto"/>
        <w:spacing w:line="560" w:lineRule="exact"/>
        <w:ind w:firstLine="640" w:firstLineChars="200"/>
        <w:rPr>
          <w:rFonts w:hint="eastAsia" w:ascii="仿宋_GB2312" w:hAnsi="仿宋_GB2312" w:eastAsia="仿宋_GB2312" w:cs="仿宋_GB2312"/>
          <w:bCs/>
          <w:color w:val="000000"/>
          <w:kern w:val="2"/>
          <w:sz w:val="32"/>
          <w:szCs w:val="32"/>
          <w:lang w:eastAsia="zh-CN"/>
          <w:rPrChange w:id="1659" w:author="张园园" w:date="2025-01-08T15:49:07Z">
            <w:rPr>
              <w:rFonts w:hint="eastAsia" w:ascii="宋体" w:hAnsi="宋体" w:eastAsia="宋体" w:cs="宋体"/>
              <w:kern w:val="0"/>
              <w:sz w:val="24"/>
              <w:szCs w:val="24"/>
              <w:lang w:eastAsia="zh-CN"/>
            </w:rPr>
          </w:rPrChange>
        </w:rPr>
        <w:pPrChange w:id="1658" w:author="张园园" w:date="2025-01-08T15:49:07Z">
          <w:pPr>
            <w:spacing w:line="360" w:lineRule="auto"/>
            <w:ind w:firstLine="480" w:firstLineChars="200"/>
          </w:pPr>
        </w:pPrChange>
      </w:pPr>
      <w:r>
        <w:rPr>
          <w:rFonts w:hint="eastAsia" w:ascii="仿宋_GB2312" w:hAnsi="仿宋_GB2312" w:eastAsia="仿宋_GB2312" w:cs="仿宋_GB2312"/>
          <w:bCs/>
          <w:color w:val="000000"/>
          <w:kern w:val="2"/>
          <w:sz w:val="32"/>
          <w:szCs w:val="32"/>
          <w:lang w:eastAsia="zh-CN"/>
          <w:rPrChange w:id="1660" w:author="张园园" w:date="2025-01-08T15:49:07Z">
            <w:rPr>
              <w:rFonts w:hint="eastAsia" w:ascii="宋体" w:hAnsi="宋体" w:eastAsia="宋体" w:cs="宋体"/>
              <w:color w:val="auto"/>
              <w:kern w:val="0"/>
              <w:sz w:val="24"/>
              <w:szCs w:val="24"/>
              <w:lang w:eastAsia="zh-CN"/>
            </w:rPr>
          </w:rPrChange>
        </w:rPr>
        <w:t>无。</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0000600000000000000"/>
    <w:charset w:val="86"/>
    <w:family w:val="auto"/>
    <w:pitch w:val="default"/>
    <w:sig w:usb0="800002BF" w:usb1="184F6CF8" w:usb2="00000012" w:usb3="00000000" w:csb0="00160001" w:csb1="1203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A87281">
    <w:pPr>
      <w:pStyle w:val="4"/>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9947FCD">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skYo+NIBAACeAwAADgAAAAAAAAABACAAAAAfAQAA&#10;ZHJzL2Uyb0RvYy54bWxQSwUGAAAAAAYABgBZAQAAYwUAAAAA&#10;">
              <v:fill on="f" focussize="0,0"/>
              <v:stroke on="f"/>
              <v:imagedata o:title=""/>
              <o:lock v:ext="edit" aspectratio="f"/>
              <v:textbox inset="0mm,0mm,0mm,0mm" style="mso-fit-shape-to-text:t;">
                <w:txbxContent>
                  <w:p w14:paraId="09947FCD">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rect>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园园">
    <w15:presenceInfo w15:providerId="WPS Office" w15:userId="3425792626"/>
  </w15:person>
  <w15:person w15:author="Administrator">
    <w15:presenceInfo w15:providerId="None" w15:userId="Administrator"/>
  </w15:person>
  <w15:person w15:author="2211133C">
    <w15:presenceInfo w15:providerId="None" w15:userId="2211133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lMTFhYTZhZThmMmQwMTAxNmUyMTMwYjgxODcyZjIifQ=="/>
  </w:docVars>
  <w:rsids>
    <w:rsidRoot w:val="00000000"/>
    <w:rsid w:val="07267E44"/>
    <w:rsid w:val="07346F7A"/>
    <w:rsid w:val="0CA62B7B"/>
    <w:rsid w:val="0E241116"/>
    <w:rsid w:val="108D4A90"/>
    <w:rsid w:val="13B40490"/>
    <w:rsid w:val="18F1353A"/>
    <w:rsid w:val="198B293D"/>
    <w:rsid w:val="2E9545F6"/>
    <w:rsid w:val="46A25D14"/>
    <w:rsid w:val="6008725C"/>
    <w:rsid w:val="62CA7D25"/>
    <w:rsid w:val="660557C1"/>
    <w:rsid w:val="6F8776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Normal Indent"/>
    <w:basedOn w:val="1"/>
    <w:autoRedefine/>
    <w:qFormat/>
    <w:uiPriority w:val="99"/>
    <w:pPr>
      <w:ind w:firstLine="420" w:firstLineChars="200"/>
    </w:pPr>
  </w:style>
  <w:style w:type="paragraph" w:styleId="4">
    <w:name w:val="footer"/>
    <w:basedOn w:val="1"/>
    <w:autoRedefine/>
    <w:qFormat/>
    <w:uiPriority w:val="99"/>
    <w:pPr>
      <w:tabs>
        <w:tab w:val="center" w:pos="4153"/>
        <w:tab w:val="right" w:pos="8306"/>
      </w:tabs>
      <w:snapToGrid w:val="0"/>
      <w:jc w:val="left"/>
    </w:pPr>
    <w:rPr>
      <w:sz w:val="18"/>
    </w:rPr>
  </w:style>
  <w:style w:type="paragraph" w:styleId="5">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font01"/>
    <w:basedOn w:val="8"/>
    <w:autoRedefine/>
    <w:qFormat/>
    <w:uiPriority w:val="0"/>
    <w:rPr>
      <w:rFonts w:hint="eastAsia" w:ascii="宋体" w:hAnsi="宋体" w:eastAsia="宋体" w:cs="宋体"/>
      <w:color w:val="000000"/>
      <w:sz w:val="20"/>
      <w:szCs w:val="20"/>
      <w:u w:val="none"/>
    </w:rPr>
  </w:style>
  <w:style w:type="character" w:customStyle="1" w:styleId="10">
    <w:name w:val="font31"/>
    <w:basedOn w:val="8"/>
    <w:qFormat/>
    <w:uiPriority w:val="0"/>
    <w:rPr>
      <w:rFonts w:hint="eastAsia" w:ascii="楷体" w:hAnsi="楷体" w:eastAsia="楷体" w:cs="楷体"/>
      <w:color w:val="000000"/>
      <w:sz w:val="20"/>
      <w:szCs w:val="20"/>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Pages>
  <Words>637</Words>
  <Characters>673</Characters>
  <Paragraphs>418</Paragraphs>
  <TotalTime>27</TotalTime>
  <ScaleCrop>false</ScaleCrop>
  <LinksUpToDate>false</LinksUpToDate>
  <CharactersWithSpaces>673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2021-10-27T09:55:00Z</dcterms:created>
  <dc:creator>李小平</dc:creator>
  <cp:lastModifiedBy>张园园</cp:lastModifiedBy>
  <dcterms:modified xsi:type="dcterms:W3CDTF">2025-01-10T03:07:15Z</dcterms:modified>
  <dc:title>国务院办公厅政府信息与政务公开办公室</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63BCE02BFDAA4397B62AE13E657FC744</vt:lpwstr>
  </property>
  <property fmtid="{D5CDD505-2E9C-101B-9397-08002B2CF9AE}" pid="4" name="KSOTemplateDocerSaveRecord">
    <vt:lpwstr>eyJoZGlkIjoiZWFiZmUxZGQ2ZGRiOTJkYzY1MGU3ZmU1OTkxMWJkM2IiLCJ1c2VySWQiOiIyMTAxOTU3MDIifQ==</vt:lpwstr>
  </property>
</Properties>
</file>